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D9B" w:rsidRDefault="00ED6086">
      <w:pPr>
        <w:spacing w:before="29"/>
        <w:ind w:left="10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DOI 10.1007/s00266-014-0432-1</w:t>
      </w:r>
    </w:p>
    <w:p w:rsidR="00CC2D9B" w:rsidRDefault="00CC2D9B">
      <w:pPr>
        <w:spacing w:before="10" w:line="140" w:lineRule="exact"/>
        <w:rPr>
          <w:sz w:val="14"/>
          <w:szCs w:val="14"/>
        </w:rPr>
      </w:pPr>
    </w:p>
    <w:p w:rsidR="00CC2D9B" w:rsidRDefault="00D15471">
      <w:pPr>
        <w:tabs>
          <w:tab w:val="left" w:pos="7245"/>
        </w:tabs>
        <w:spacing w:before="69"/>
        <w:ind w:left="213"/>
        <w:rPr>
          <w:rFonts w:ascii="Arial" w:eastAsia="Arial" w:hAnsi="Arial" w:cs="Arial"/>
          <w:sz w:val="19"/>
          <w:szCs w:val="19"/>
        </w:rPr>
      </w:pPr>
      <w:r>
        <w:pict>
          <v:group id="_x0000_s1039" style="position:absolute;left:0;text-align:left;margin-left:50.45pt;margin-top:-1.15pt;width:494.35pt;height:20.4pt;z-index:-251662336;mso-position-horizontal-relative:page" coordorigin="1009,-23" coordsize="9887,408">
            <v:group id="_x0000_s1044" style="position:absolute;left:1020;top:-2;width:9865;height:378" coordorigin="1020,-2" coordsize="9865,378">
              <v:shape id="_x0000_s1045" style="position:absolute;left:1020;top:-2;width:9865;height:378" coordorigin="1020,-2" coordsize="9865,378" path="m1020,375r9865,l10885,-2r-9865,l1020,375xe" fillcolor="#00a759" stroked="f">
                <v:path arrowok="t"/>
              </v:shape>
            </v:group>
            <v:group id="_x0000_s1042" style="position:absolute;left:1020;top:140;width:9752;height:190" coordorigin="1020,140" coordsize="9752,190">
              <v:shape id="_x0000_s1043" style="position:absolute;left:1020;top:140;width:9752;height:190" coordorigin="1020,140" coordsize="9752,190" path="m1020,329r9752,l10772,140r-9752,l1020,329xe" fillcolor="#00a759" stroked="f">
                <v:path arrowok="t"/>
              </v:shape>
            </v:group>
            <v:group id="_x0000_s1040" style="position:absolute;left:1020;top:-11;width:9865;height:2" coordorigin="1020,-11" coordsize="9865,2">
              <v:shape id="_x0000_s1041" style="position:absolute;left:1020;top:-11;width:9865;height:2" coordorigin="1020,-11" coordsize="9865,0" path="m1020,-11r9865,e" filled="f" strokeweight=".39528mm">
                <v:path arrowok="t"/>
              </v:shape>
            </v:group>
            <w10:wrap anchorx="page"/>
          </v:group>
        </w:pict>
      </w:r>
      <w:r w:rsidR="000F13CC">
        <w:t>ОРИГИНАЛЬНАЯ</w:t>
      </w:r>
      <w:r w:rsidR="00ED6086">
        <w:t xml:space="preserve"> СТАТЬЯ</w:t>
      </w:r>
      <w:r w:rsidR="00ED6086">
        <w:tab/>
      </w:r>
      <w:r w:rsidR="00ED6086">
        <w:rPr>
          <w:rFonts w:ascii="Arial"/>
          <w:color w:val="FFFFFF"/>
          <w:sz w:val="19"/>
        </w:rPr>
        <w:t>НЕХИРУРГИЧЕСКАЯ</w:t>
      </w:r>
      <w:r w:rsidR="00ED6086">
        <w:rPr>
          <w:rFonts w:ascii="Arial"/>
          <w:color w:val="FFFFFF"/>
          <w:sz w:val="19"/>
        </w:rPr>
        <w:t xml:space="preserve"> </w:t>
      </w:r>
      <w:r w:rsidR="00ED6086">
        <w:rPr>
          <w:rFonts w:ascii="Arial"/>
          <w:color w:val="FFFFFF"/>
          <w:sz w:val="19"/>
        </w:rPr>
        <w:t>ЭСТЕТИКА</w:t>
      </w:r>
    </w:p>
    <w:p w:rsidR="00CC2D9B" w:rsidRDefault="00CC2D9B">
      <w:pPr>
        <w:spacing w:line="180" w:lineRule="exact"/>
        <w:rPr>
          <w:sz w:val="18"/>
          <w:szCs w:val="18"/>
        </w:rPr>
      </w:pPr>
    </w:p>
    <w:p w:rsidR="00CC2D9B" w:rsidRDefault="00CC2D9B">
      <w:pPr>
        <w:spacing w:line="180" w:lineRule="exact"/>
        <w:rPr>
          <w:sz w:val="18"/>
          <w:szCs w:val="18"/>
        </w:rPr>
      </w:pPr>
    </w:p>
    <w:p w:rsidR="00CC2D9B" w:rsidRDefault="00ED6086" w:rsidP="00F459C4">
      <w:pPr>
        <w:spacing w:line="358" w:lineRule="exact"/>
        <w:ind w:left="100" w:right="1044"/>
        <w:jc w:val="both"/>
        <w:rPr>
          <w:rFonts w:ascii="PMingLiU" w:eastAsia="PMingLiU" w:hAnsi="PMingLiU" w:cs="PMingLiU"/>
          <w:sz w:val="32"/>
          <w:szCs w:val="32"/>
        </w:rPr>
      </w:pPr>
      <w:bookmarkStart w:id="0" w:name="Mesotherapy_with_an_Intradermal_Hyaluron"/>
      <w:bookmarkEnd w:id="0"/>
      <w:r>
        <w:rPr>
          <w:rFonts w:ascii="PMingLiU"/>
          <w:sz w:val="32"/>
        </w:rPr>
        <w:t>Мезотерапия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с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помощью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средства</w:t>
      </w:r>
      <w:r>
        <w:rPr>
          <w:rFonts w:ascii="PMingLiU"/>
          <w:sz w:val="32"/>
        </w:rPr>
        <w:t xml:space="preserve">, </w:t>
      </w:r>
      <w:r>
        <w:rPr>
          <w:rFonts w:ascii="PMingLiU"/>
          <w:sz w:val="32"/>
        </w:rPr>
        <w:t>содержащего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в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рецептуре</w:t>
      </w:r>
      <w:r>
        <w:rPr>
          <w:rFonts w:ascii="PMingLiU"/>
          <w:sz w:val="32"/>
        </w:rPr>
        <w:t xml:space="preserve"> </w:t>
      </w:r>
      <w:r w:rsidR="00F459C4">
        <w:rPr>
          <w:rFonts w:ascii="PMingLiU"/>
          <w:sz w:val="32"/>
        </w:rPr>
        <w:t>гиалоурановую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кислоту</w:t>
      </w:r>
      <w:r>
        <w:rPr>
          <w:rFonts w:ascii="PMingLiU"/>
          <w:sz w:val="32"/>
        </w:rPr>
        <w:t xml:space="preserve">, </w:t>
      </w:r>
      <w:r>
        <w:rPr>
          <w:rFonts w:ascii="PMingLiU"/>
          <w:sz w:val="32"/>
        </w:rPr>
        <w:t>для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омоложения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кожи</w:t>
      </w:r>
      <w:r>
        <w:rPr>
          <w:rFonts w:ascii="PMingLiU"/>
          <w:sz w:val="32"/>
        </w:rPr>
        <w:t xml:space="preserve">: </w:t>
      </w:r>
      <w:r>
        <w:rPr>
          <w:rFonts w:ascii="PMingLiU"/>
          <w:sz w:val="32"/>
        </w:rPr>
        <w:t>индивидуальная</w:t>
      </w:r>
      <w:r>
        <w:rPr>
          <w:rFonts w:ascii="PMingLiU"/>
          <w:sz w:val="32"/>
        </w:rPr>
        <w:t xml:space="preserve">, </w:t>
      </w:r>
      <w:r>
        <w:rPr>
          <w:rFonts w:ascii="PMingLiU"/>
          <w:sz w:val="32"/>
        </w:rPr>
        <w:t>плацебо</w:t>
      </w:r>
      <w:r>
        <w:rPr>
          <w:rFonts w:ascii="PMingLiU"/>
          <w:sz w:val="32"/>
        </w:rPr>
        <w:t>-</w:t>
      </w:r>
      <w:r>
        <w:rPr>
          <w:rFonts w:ascii="PMingLiU"/>
          <w:sz w:val="32"/>
        </w:rPr>
        <w:t>контролируемая</w:t>
      </w:r>
      <w:r>
        <w:rPr>
          <w:rFonts w:ascii="PMingLiU"/>
          <w:sz w:val="32"/>
        </w:rPr>
        <w:t xml:space="preserve">, </w:t>
      </w:r>
      <w:r>
        <w:rPr>
          <w:rFonts w:ascii="PMingLiU"/>
          <w:sz w:val="32"/>
        </w:rPr>
        <w:t>долгосрочная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проверка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с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использованием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ультразвука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высокой</w:t>
      </w:r>
      <w:r>
        <w:rPr>
          <w:rFonts w:ascii="PMingLiU"/>
          <w:sz w:val="32"/>
        </w:rPr>
        <w:t xml:space="preserve"> </w:t>
      </w:r>
      <w:r>
        <w:rPr>
          <w:rFonts w:ascii="PMingLiU"/>
          <w:sz w:val="32"/>
        </w:rPr>
        <w:t>частоты</w:t>
      </w:r>
    </w:p>
    <w:p w:rsidR="00CC2D9B" w:rsidRDefault="00ED6086" w:rsidP="008B5B26">
      <w:pPr>
        <w:pStyle w:val="a3"/>
        <w:tabs>
          <w:tab w:val="left" w:pos="9081"/>
        </w:tabs>
        <w:spacing w:line="621" w:lineRule="exact"/>
        <w:ind w:left="100"/>
        <w:rPr>
          <w:rFonts w:ascii="PMingLiU" w:eastAsia="PMingLiU" w:hAnsi="PMingLiU" w:cs="PMingLiU"/>
        </w:rPr>
      </w:pPr>
      <w:r>
        <w:t xml:space="preserve">Аврора </w:t>
      </w:r>
      <w:proofErr w:type="spellStart"/>
      <w:r>
        <w:t>Тедещи</w:t>
      </w:r>
      <w:proofErr w:type="spellEnd"/>
      <w:r>
        <w:t xml:space="preserve"> </w:t>
      </w:r>
      <w:r>
        <w:rPr>
          <w:rFonts w:ascii="PMingLiU" w:hAnsi="PMingLiU"/>
          <w:position w:val="2"/>
          <w:sz w:val="12"/>
        </w:rPr>
        <w:t>•</w:t>
      </w:r>
      <w:r>
        <w:t xml:space="preserve"> </w:t>
      </w:r>
      <w:proofErr w:type="spellStart"/>
      <w:r>
        <w:t>Франческо</w:t>
      </w:r>
      <w:proofErr w:type="spellEnd"/>
      <w:r>
        <w:t xml:space="preserve"> </w:t>
      </w:r>
      <w:proofErr w:type="spellStart"/>
      <w:r>
        <w:t>Лакаррубба</w:t>
      </w:r>
      <w:proofErr w:type="spellEnd"/>
      <w:r>
        <w:t xml:space="preserve"> </w:t>
      </w:r>
      <w:r>
        <w:rPr>
          <w:rFonts w:ascii="PMingLiU" w:hAnsi="PMingLiU"/>
          <w:position w:val="2"/>
          <w:sz w:val="12"/>
        </w:rPr>
        <w:t>•</w:t>
      </w:r>
      <w:r>
        <w:rPr>
          <w:rFonts w:ascii="PMingLiU"/>
        </w:rPr>
        <w:t>Джузеппе</w:t>
      </w:r>
      <w:r>
        <w:rPr>
          <w:rFonts w:ascii="PMingLiU"/>
        </w:rPr>
        <w:t xml:space="preserve"> </w:t>
      </w:r>
      <w:proofErr w:type="spellStart"/>
      <w:r>
        <w:rPr>
          <w:rFonts w:ascii="PMingLiU"/>
        </w:rPr>
        <w:t>Микали</w:t>
      </w:r>
      <w:proofErr w:type="spellEnd"/>
    </w:p>
    <w:p w:rsidR="00CC2D9B" w:rsidRDefault="00CC2D9B">
      <w:pPr>
        <w:spacing w:line="200" w:lineRule="exact"/>
        <w:rPr>
          <w:sz w:val="20"/>
          <w:szCs w:val="20"/>
        </w:rPr>
      </w:pPr>
    </w:p>
    <w:p w:rsidR="00CC2D9B" w:rsidRDefault="00CC2D9B">
      <w:pPr>
        <w:spacing w:before="5" w:line="280" w:lineRule="exact"/>
        <w:rPr>
          <w:sz w:val="28"/>
          <w:szCs w:val="28"/>
        </w:rPr>
      </w:pPr>
    </w:p>
    <w:p w:rsidR="00CC2D9B" w:rsidRPr="008B5B26" w:rsidRDefault="00ED6086">
      <w:pPr>
        <w:spacing w:line="183" w:lineRule="exact"/>
        <w:ind w:left="100"/>
        <w:rPr>
          <w:rFonts w:ascii="Times New Roman" w:eastAsia="Times New Roman" w:hAnsi="Times New Roman" w:cs="Times New Roman"/>
          <w:sz w:val="18"/>
          <w:szCs w:val="18"/>
        </w:rPr>
      </w:pPr>
      <w:r w:rsidRPr="008B5B26">
        <w:rPr>
          <w:rFonts w:ascii="Times New Roman" w:hAnsi="Times New Roman" w:cs="Times New Roman"/>
          <w:sz w:val="18"/>
          <w:szCs w:val="18"/>
        </w:rPr>
        <w:t>Получено 11 августа 2014 / Принято: 16 ноября 2014 / Опубликовано на сайте: 25 декабря 2014</w:t>
      </w:r>
    </w:p>
    <w:p w:rsidR="00CC2D9B" w:rsidRPr="008B5B26" w:rsidRDefault="00ED6086">
      <w:pPr>
        <w:spacing w:line="257" w:lineRule="exact"/>
        <w:ind w:left="100"/>
        <w:rPr>
          <w:rFonts w:ascii="Times New Roman" w:eastAsia="Times New Roman" w:hAnsi="Times New Roman" w:cs="Times New Roman"/>
          <w:sz w:val="18"/>
          <w:szCs w:val="18"/>
        </w:rPr>
      </w:pPr>
      <w:r w:rsidRPr="008B5B26">
        <w:rPr>
          <w:rFonts w:ascii="Times New Roman" w:hAnsi="Times New Roman" w:cs="Times New Roman"/>
          <w:sz w:val="18"/>
          <w:szCs w:val="18"/>
        </w:rPr>
        <w:t xml:space="preserve">© </w:t>
      </w:r>
      <w:proofErr w:type="spellStart"/>
      <w:r w:rsidRPr="008B5B26">
        <w:rPr>
          <w:rFonts w:ascii="Times New Roman" w:hAnsi="Times New Roman" w:cs="Times New Roman"/>
          <w:sz w:val="18"/>
          <w:szCs w:val="18"/>
        </w:rPr>
        <w:t>Springer</w:t>
      </w:r>
      <w:proofErr w:type="spellEnd"/>
      <w:r w:rsidRPr="008B5B2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B5B26">
        <w:rPr>
          <w:rFonts w:ascii="Times New Roman" w:hAnsi="Times New Roman" w:cs="Times New Roman"/>
          <w:sz w:val="18"/>
          <w:szCs w:val="18"/>
        </w:rPr>
        <w:t>Science</w:t>
      </w:r>
      <w:proofErr w:type="spellEnd"/>
      <w:r w:rsidRPr="008B5B26">
        <w:rPr>
          <w:rFonts w:ascii="Times New Roman" w:hAnsi="Times New Roman" w:cs="Times New Roman"/>
          <w:sz w:val="18"/>
          <w:szCs w:val="18"/>
        </w:rPr>
        <w:t xml:space="preserve"> + </w:t>
      </w:r>
      <w:proofErr w:type="spellStart"/>
      <w:r w:rsidRPr="008B5B26">
        <w:rPr>
          <w:rFonts w:ascii="Times New Roman" w:hAnsi="Times New Roman" w:cs="Times New Roman"/>
          <w:sz w:val="18"/>
          <w:szCs w:val="18"/>
        </w:rPr>
        <w:t>Business</w:t>
      </w:r>
      <w:proofErr w:type="spellEnd"/>
      <w:r w:rsidRPr="008B5B2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B5B26">
        <w:rPr>
          <w:rFonts w:ascii="Times New Roman" w:hAnsi="Times New Roman" w:cs="Times New Roman"/>
          <w:sz w:val="18"/>
          <w:szCs w:val="18"/>
        </w:rPr>
        <w:t>Media</w:t>
      </w:r>
      <w:proofErr w:type="spellEnd"/>
      <w:r w:rsidRPr="008B5B26">
        <w:rPr>
          <w:rFonts w:ascii="Times New Roman" w:hAnsi="Times New Roman" w:cs="Times New Roman"/>
          <w:sz w:val="18"/>
          <w:szCs w:val="18"/>
        </w:rPr>
        <w:t xml:space="preserve"> Нью-Йорк и Международное общество эстетической пластической хирургии 2014</w:t>
      </w:r>
    </w:p>
    <w:p w:rsidR="00CC2D9B" w:rsidRDefault="00CC2D9B">
      <w:pPr>
        <w:spacing w:line="240" w:lineRule="exact"/>
        <w:rPr>
          <w:sz w:val="24"/>
          <w:szCs w:val="24"/>
        </w:rPr>
      </w:pPr>
    </w:p>
    <w:p w:rsidR="00F459C4" w:rsidRDefault="00D15471" w:rsidP="008B5B26">
      <w:pPr>
        <w:pStyle w:val="a3"/>
        <w:spacing w:before="38" w:line="259" w:lineRule="auto"/>
        <w:ind w:left="0"/>
        <w:jc w:val="both"/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489.2pt;margin-top:14.1pt;width:55.05pt;height:39.7pt;z-index:-251660288;mso-position-horizontal-relative:page;mso-position-vertical-relative:page">
            <v:imagedata r:id="rId7" o:title=""/>
            <w10:wrap anchorx="page" anchory="page"/>
          </v:shape>
        </w:pict>
      </w:r>
      <w:bookmarkStart w:id="1" w:name="Abstract"/>
      <w:bookmarkEnd w:id="1"/>
      <w:r w:rsidR="00ED6086" w:rsidRPr="00ED6086">
        <w:rPr>
          <w:b/>
        </w:rPr>
        <w:t>Резюме</w:t>
      </w:r>
      <w:r w:rsidR="00F459C4">
        <w:t>.</w:t>
      </w:r>
      <w:r w:rsidR="00ED6086">
        <w:t xml:space="preserve"> Мезотерапия с применением </w:t>
      </w:r>
      <w:r w:rsidR="00F459C4">
        <w:t>гиалоурановой</w:t>
      </w:r>
      <w:r w:rsidR="00ED6086">
        <w:t xml:space="preserve"> кислоты (ГК) является подходом к лечению, который в настоящее время используется для омоложения кожи. Высокочастотный ультразвук (20-100 МГц) является неинвазивным методом, который использовался для оценки кожных возрастных</w:t>
      </w:r>
      <w:bookmarkStart w:id="2" w:name="Level_of_Evidence_II"/>
      <w:bookmarkEnd w:id="2"/>
      <w:r w:rsidR="00ED6086">
        <w:t xml:space="preserve"> изменений. Наличие и степень типичной субэпидермальной низкоэхогенный группы (SLEB) связаны с фотостарением: чем ниже SLEB эхогенность, тем выше фотостарение. Целью данного исследования была оценка, посредством ультразвуковой визуализации, долгосрочного воздействия микроинъекций ГК на эхогенность SLEB. В исследование были включены двадцать две женщины с </w:t>
      </w:r>
      <w:r w:rsidR="00F459C4">
        <w:t xml:space="preserve">выявленными ультразвуком и </w:t>
      </w:r>
      <w:r w:rsidR="00ED6086">
        <w:t>клинически признаками умеренного фотостарения. Лечение состояло из нескольких микроинъекций солей</w:t>
      </w:r>
      <w:r w:rsidR="00F459C4">
        <w:t xml:space="preserve"> </w:t>
      </w:r>
      <w:r w:rsidR="00ED6086">
        <w:t xml:space="preserve">ГК биотехнологического происхождения на тыльной стороне одной руки, один раз в неделю в течение 4 недель, и, </w:t>
      </w:r>
      <w:bookmarkStart w:id="3" w:name="Introduction"/>
      <w:bookmarkEnd w:id="3"/>
      <w:r w:rsidR="00ED6086">
        <w:t>последовательно, один раз в месяц в течение 4 месяцев (группа А) или 9 месяцев (группа В). В тыльную сторону другой руки каждого пациента вводили физиологический раствор и использовали в качестве контроля. У всех пациентов выполнялась проверка с помощью высокочастотного ультразвука (22 МГц), для оценки изменений эхогенности SLEB во время лечения. Восемнадцать из 22 пациентов завершили исследование. В конце 4 недель, УЗИ увеличение кожной эхогенности наблюдалось у 13 пациентов (семи из группы А и шести из группы В), которых мы рассматривали, как ''респондеров''. У данных пациентов, t-Критерий Стьюдента показал значительное увеличение от базового значения пикселей SLEB +24% (P &lt;0,01) по сравнению с +6% с плацебо. У тех же пациентов, после дополнительных 4 месяцев</w:t>
      </w:r>
      <w:r w:rsidR="008B5B26">
        <w:t xml:space="preserve"> </w:t>
      </w:r>
      <w:r w:rsidR="00ED6086">
        <w:t>ежемесячных инъекций, среднее увеличение составило +18% (P &lt;0,05) по сравнению с +4% с плацебо. У пациентов из группы В, которые завершили 10 месяцев лечения,</w:t>
      </w:r>
      <w:r w:rsidR="00F459C4" w:rsidRPr="00F459C4">
        <w:t xml:space="preserve"> </w:t>
      </w:r>
      <w:r w:rsidR="00F459C4">
        <w:t>увеличение от исходного значения пикселей SLEB составило +18% (P &lt;0,05) по сравнению с 0% в группе плацебо. Наше исследование показывает, что мезотерапия с ГК может эффективно бороться со старением и фотостарением кожи, что подтверждается количественными ультразвуковыми данными, показывающими существенные изменения в плотности SLEB с течением времени.</w:t>
      </w:r>
    </w:p>
    <w:p w:rsidR="00ED6086" w:rsidRDefault="00ED6086" w:rsidP="00ED6086">
      <w:pPr>
        <w:pStyle w:val="a3"/>
        <w:pBdr>
          <w:bottom w:val="single" w:sz="6" w:space="1" w:color="auto"/>
        </w:pBdr>
        <w:spacing w:before="20" w:line="259" w:lineRule="auto"/>
        <w:ind w:left="0" w:right="121"/>
        <w:jc w:val="both"/>
      </w:pPr>
      <w:r>
        <w:t>---------------------------------------------------------------------------------------------------------------------------------------------------</w:t>
      </w:r>
    </w:p>
    <w:p w:rsidR="00F459C4" w:rsidRDefault="00F459C4" w:rsidP="00ED6086">
      <w:pPr>
        <w:pStyle w:val="a3"/>
        <w:pBdr>
          <w:bottom w:val="single" w:sz="6" w:space="1" w:color="auto"/>
        </w:pBdr>
        <w:spacing w:before="20" w:line="259" w:lineRule="auto"/>
        <w:ind w:left="0" w:right="121"/>
        <w:jc w:val="both"/>
        <w:rPr>
          <w:sz w:val="17"/>
        </w:rPr>
      </w:pPr>
      <w:r w:rsidRPr="00F459C4">
        <w:rPr>
          <w:sz w:val="17"/>
          <w:szCs w:val="17"/>
        </w:rPr>
        <w:t>А</w:t>
      </w:r>
      <w:r w:rsidR="00ED6086">
        <w:rPr>
          <w:sz w:val="17"/>
        </w:rPr>
        <w:t xml:space="preserve">. </w:t>
      </w:r>
      <w:proofErr w:type="spellStart"/>
      <w:r w:rsidR="00ED6086">
        <w:rPr>
          <w:sz w:val="17"/>
        </w:rPr>
        <w:t>Тедески</w:t>
      </w:r>
      <w:proofErr w:type="spellEnd"/>
      <w:r w:rsidR="00ED6086">
        <w:rPr>
          <w:sz w:val="17"/>
        </w:rPr>
        <w:t xml:space="preserve"> Ф. </w:t>
      </w:r>
      <w:proofErr w:type="spellStart"/>
      <w:r w:rsidR="00ED6086">
        <w:rPr>
          <w:sz w:val="17"/>
        </w:rPr>
        <w:t>Лакарруба</w:t>
      </w:r>
      <w:proofErr w:type="spellEnd"/>
      <w:r w:rsidR="00ED6086">
        <w:rPr>
          <w:sz w:val="17"/>
        </w:rPr>
        <w:t xml:space="preserve"> Г. </w:t>
      </w:r>
      <w:proofErr w:type="spellStart"/>
      <w:r w:rsidR="00ED6086">
        <w:rPr>
          <w:sz w:val="17"/>
        </w:rPr>
        <w:t>Микали</w:t>
      </w:r>
      <w:proofErr w:type="spellEnd"/>
      <w:r w:rsidR="00ED6086">
        <w:rPr>
          <w:sz w:val="17"/>
        </w:rPr>
        <w:t xml:space="preserve"> и (A. </w:t>
      </w:r>
      <w:proofErr w:type="spellStart"/>
      <w:r w:rsidR="00ED6086">
        <w:rPr>
          <w:sz w:val="17"/>
        </w:rPr>
        <w:t>Tedeschi</w:t>
      </w:r>
      <w:proofErr w:type="spellEnd"/>
      <w:r w:rsidR="00ED6086">
        <w:rPr>
          <w:sz w:val="17"/>
        </w:rPr>
        <w:t xml:space="preserve"> </w:t>
      </w:r>
      <w:r w:rsidR="00ED6086">
        <w:rPr>
          <w:rFonts w:ascii="Tw Cen MT Condensed Extra Bold" w:hAnsi="Tw Cen MT Condensed Extra Bold"/>
          <w:sz w:val="17"/>
        </w:rPr>
        <w:t xml:space="preserve">· </w:t>
      </w:r>
      <w:r w:rsidR="00ED6086">
        <w:rPr>
          <w:sz w:val="17"/>
        </w:rPr>
        <w:t xml:space="preserve">F. </w:t>
      </w:r>
      <w:proofErr w:type="spellStart"/>
      <w:proofErr w:type="gramStart"/>
      <w:r w:rsidR="00ED6086">
        <w:rPr>
          <w:sz w:val="17"/>
        </w:rPr>
        <w:t>Lacarrubba</w:t>
      </w:r>
      <w:proofErr w:type="spellEnd"/>
      <w:r w:rsidR="00ED6086">
        <w:rPr>
          <w:sz w:val="17"/>
        </w:rPr>
        <w:t xml:space="preserve"> </w:t>
      </w:r>
      <w:r w:rsidR="00ED6086">
        <w:rPr>
          <w:rFonts w:ascii="Tw Cen MT Condensed Extra Bold" w:hAnsi="Tw Cen MT Condensed Extra Bold"/>
          <w:sz w:val="17"/>
        </w:rPr>
        <w:t xml:space="preserve"> </w:t>
      </w:r>
      <w:r w:rsidR="00ED6086">
        <w:rPr>
          <w:sz w:val="17"/>
        </w:rPr>
        <w:t>G.</w:t>
      </w:r>
      <w:proofErr w:type="gramEnd"/>
      <w:r w:rsidR="00ED6086">
        <w:rPr>
          <w:sz w:val="17"/>
        </w:rPr>
        <w:t xml:space="preserve"> </w:t>
      </w:r>
      <w:proofErr w:type="spellStart"/>
      <w:r w:rsidR="00ED6086">
        <w:rPr>
          <w:sz w:val="17"/>
        </w:rPr>
        <w:t>Micali</w:t>
      </w:r>
      <w:proofErr w:type="spellEnd"/>
      <w:r w:rsidR="00ED6086">
        <w:rPr>
          <w:sz w:val="17"/>
        </w:rPr>
        <w:t xml:space="preserve"> (</w:t>
      </w:r>
      <w:r w:rsidR="00ED6086">
        <w:rPr>
          <w:rFonts w:ascii="Calibri" w:hAnsi="Calibri"/>
          <w:sz w:val="17"/>
        </w:rPr>
        <w:t>&amp;</w:t>
      </w:r>
      <w:r w:rsidR="00ED6086">
        <w:rPr>
          <w:sz w:val="17"/>
        </w:rPr>
        <w:t>))</w:t>
      </w:r>
    </w:p>
    <w:p w:rsidR="00CC2D9B" w:rsidRDefault="00ED6086" w:rsidP="00ED6086">
      <w:pPr>
        <w:pStyle w:val="a3"/>
        <w:pBdr>
          <w:bottom w:val="single" w:sz="6" w:space="1" w:color="auto"/>
        </w:pBdr>
        <w:spacing w:before="20" w:line="259" w:lineRule="auto"/>
        <w:ind w:left="0" w:right="121"/>
        <w:jc w:val="both"/>
        <w:rPr>
          <w:rFonts w:cs="Times New Roman"/>
          <w:sz w:val="17"/>
          <w:szCs w:val="17"/>
        </w:rPr>
      </w:pPr>
      <w:r>
        <w:rPr>
          <w:sz w:val="17"/>
        </w:rPr>
        <w:t>Дерматологическая Клиника Университета Катании, A.O.U. (</w:t>
      </w:r>
      <w:proofErr w:type="spellStart"/>
      <w:r>
        <w:rPr>
          <w:sz w:val="17"/>
        </w:rPr>
        <w:t>Dermatology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Clinic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University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of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Catania</w:t>
      </w:r>
      <w:proofErr w:type="spellEnd"/>
      <w:r>
        <w:rPr>
          <w:sz w:val="17"/>
        </w:rPr>
        <w:t>, A.O.U.) Поликлиника-</w:t>
      </w:r>
      <w:proofErr w:type="spellStart"/>
      <w:r>
        <w:rPr>
          <w:sz w:val="17"/>
        </w:rPr>
        <w:t>Витторио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Эмануэле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Виа</w:t>
      </w:r>
      <w:proofErr w:type="spellEnd"/>
      <w:r>
        <w:rPr>
          <w:sz w:val="17"/>
        </w:rPr>
        <w:t xml:space="preserve"> Санта-София, 78, 95123 Катания, Италия (</w:t>
      </w:r>
      <w:proofErr w:type="spellStart"/>
      <w:r>
        <w:rPr>
          <w:sz w:val="17"/>
        </w:rPr>
        <w:t>Policlinico-Vittorio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Emanuele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Via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Santa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Sofia</w:t>
      </w:r>
      <w:proofErr w:type="spellEnd"/>
      <w:r>
        <w:rPr>
          <w:sz w:val="17"/>
        </w:rPr>
        <w:t xml:space="preserve">, 78, 95123 </w:t>
      </w:r>
      <w:proofErr w:type="spellStart"/>
      <w:r>
        <w:rPr>
          <w:sz w:val="17"/>
        </w:rPr>
        <w:t>Catania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Italy</w:t>
      </w:r>
      <w:proofErr w:type="spellEnd"/>
      <w:r>
        <w:rPr>
          <w:sz w:val="17"/>
        </w:rPr>
        <w:t xml:space="preserve">) электронная почта: </w:t>
      </w:r>
      <w:hyperlink r:id="rId8">
        <w:r>
          <w:rPr>
            <w:sz w:val="17"/>
          </w:rPr>
          <w:t>cldermct@nti.it</w:t>
        </w:r>
      </w:hyperlink>
    </w:p>
    <w:p w:rsidR="00F459C4" w:rsidRDefault="00F459C4" w:rsidP="00ED6086">
      <w:pPr>
        <w:pStyle w:val="a3"/>
        <w:spacing w:before="1" w:line="259" w:lineRule="auto"/>
        <w:ind w:left="0" w:right="120"/>
        <w:jc w:val="both"/>
        <w:rPr>
          <w:i/>
        </w:rPr>
      </w:pPr>
    </w:p>
    <w:p w:rsidR="00CC2D9B" w:rsidRDefault="00ED6086" w:rsidP="00ED6086">
      <w:pPr>
        <w:pStyle w:val="a3"/>
        <w:spacing w:before="1" w:line="259" w:lineRule="auto"/>
        <w:ind w:left="0" w:right="120"/>
        <w:jc w:val="both"/>
      </w:pPr>
      <w:r w:rsidRPr="00F459C4">
        <w:rPr>
          <w:i/>
        </w:rPr>
        <w:t>Уровень доказательности II</w:t>
      </w:r>
      <w:r w:rsidR="00F459C4">
        <w:rPr>
          <w:i/>
        </w:rPr>
        <w:t>.</w:t>
      </w:r>
      <w:r>
        <w:t xml:space="preserve"> Данный журнал требует, что</w:t>
      </w:r>
      <w:r w:rsidR="00F459C4">
        <w:t>бы</w:t>
      </w:r>
      <w:r>
        <w:t xml:space="preserve"> авторы назначали уровень доказательств для каждой статьи. Для полного описания этих </w:t>
      </w:r>
      <w:r w:rsidR="00F459C4">
        <w:t>оценок</w:t>
      </w:r>
      <w:r>
        <w:t xml:space="preserve"> для доказательной медицины, просим обратиться к оглавлению или онлайн Инструкции для авторов </w:t>
      </w:r>
      <w:hyperlink r:id="rId9">
        <w:r>
          <w:rPr>
            <w:color w:val="0000FF"/>
          </w:rPr>
          <w:t>www.springer.com/00266</w:t>
        </w:r>
      </w:hyperlink>
      <w:r>
        <w:rPr>
          <w:color w:val="000000"/>
        </w:rPr>
        <w:t>.</w:t>
      </w:r>
    </w:p>
    <w:p w:rsidR="00CC2D9B" w:rsidRDefault="00CC2D9B" w:rsidP="00ED6086">
      <w:pPr>
        <w:spacing w:before="17" w:line="200" w:lineRule="exact"/>
        <w:rPr>
          <w:sz w:val="20"/>
          <w:szCs w:val="20"/>
        </w:rPr>
      </w:pPr>
    </w:p>
    <w:p w:rsidR="00CC2D9B" w:rsidRDefault="00ED6086" w:rsidP="00ED6086">
      <w:pPr>
        <w:pStyle w:val="a3"/>
        <w:ind w:left="0"/>
        <w:jc w:val="both"/>
      </w:pPr>
      <w:r w:rsidRPr="00F459C4">
        <w:rPr>
          <w:b/>
        </w:rPr>
        <w:t>Ключевые слова</w:t>
      </w:r>
      <w:r w:rsidR="00F459C4">
        <w:rPr>
          <w:b/>
        </w:rPr>
        <w:t>:</w:t>
      </w:r>
      <w:r>
        <w:t xml:space="preserve"> Мезотерапия, </w:t>
      </w:r>
      <w:r w:rsidR="00F459C4">
        <w:t>Гиалоурановая</w:t>
      </w:r>
      <w:r>
        <w:t xml:space="preserve"> кислота, Ультразвук,</w:t>
      </w:r>
      <w:r w:rsidR="00F459C4">
        <w:t xml:space="preserve"> </w:t>
      </w:r>
      <w:r>
        <w:t>Омоложение кожи</w:t>
      </w:r>
    </w:p>
    <w:p w:rsidR="00CC2D9B" w:rsidRDefault="00CC2D9B">
      <w:pPr>
        <w:spacing w:line="200" w:lineRule="exact"/>
        <w:rPr>
          <w:sz w:val="20"/>
          <w:szCs w:val="20"/>
        </w:rPr>
      </w:pPr>
    </w:p>
    <w:p w:rsidR="00ED6086" w:rsidRDefault="00ED6086">
      <w:pPr>
        <w:spacing w:line="200" w:lineRule="exact"/>
        <w:rPr>
          <w:sz w:val="20"/>
          <w:szCs w:val="20"/>
        </w:rPr>
      </w:pPr>
    </w:p>
    <w:p w:rsidR="008B5B26" w:rsidRDefault="008B5B26">
      <w:pPr>
        <w:spacing w:line="200" w:lineRule="exact"/>
        <w:rPr>
          <w:sz w:val="20"/>
          <w:szCs w:val="20"/>
        </w:rPr>
      </w:pPr>
    </w:p>
    <w:p w:rsidR="008B5B26" w:rsidRDefault="008B5B26">
      <w:pPr>
        <w:spacing w:line="200" w:lineRule="exact"/>
        <w:rPr>
          <w:sz w:val="20"/>
          <w:szCs w:val="20"/>
        </w:rPr>
      </w:pPr>
    </w:p>
    <w:p w:rsidR="008B5B26" w:rsidRDefault="008B5B26">
      <w:pPr>
        <w:spacing w:line="200" w:lineRule="exact"/>
        <w:rPr>
          <w:sz w:val="20"/>
          <w:szCs w:val="20"/>
        </w:rPr>
      </w:pPr>
    </w:p>
    <w:p w:rsidR="008B5B26" w:rsidRDefault="008B5B26">
      <w:pPr>
        <w:spacing w:line="200" w:lineRule="exact"/>
        <w:rPr>
          <w:sz w:val="20"/>
          <w:szCs w:val="20"/>
        </w:rPr>
      </w:pPr>
    </w:p>
    <w:p w:rsidR="00CC2D9B" w:rsidRPr="00F459C4" w:rsidRDefault="00ED6086" w:rsidP="00ED6086">
      <w:pPr>
        <w:pStyle w:val="a3"/>
        <w:ind w:left="0"/>
        <w:jc w:val="both"/>
        <w:rPr>
          <w:rFonts w:ascii="PMingLiU" w:eastAsia="PMingLiU" w:hAnsi="PMingLiU" w:cs="PMingLiU"/>
          <w:b/>
        </w:rPr>
      </w:pPr>
      <w:r w:rsidRPr="00F459C4">
        <w:rPr>
          <w:rFonts w:ascii="PMingLiU"/>
          <w:b/>
        </w:rPr>
        <w:lastRenderedPageBreak/>
        <w:t>Введение</w:t>
      </w:r>
    </w:p>
    <w:p w:rsidR="00CC2D9B" w:rsidRDefault="00CC2D9B" w:rsidP="00ED6086">
      <w:pPr>
        <w:spacing w:before="12" w:line="260" w:lineRule="exact"/>
        <w:rPr>
          <w:sz w:val="26"/>
          <w:szCs w:val="26"/>
        </w:rPr>
      </w:pPr>
    </w:p>
    <w:p w:rsidR="00CC2D9B" w:rsidRDefault="00F459C4" w:rsidP="00ED6086">
      <w:pPr>
        <w:pStyle w:val="a3"/>
        <w:spacing w:line="259" w:lineRule="auto"/>
        <w:ind w:left="0" w:right="120"/>
        <w:jc w:val="both"/>
      </w:pPr>
      <w:r>
        <w:t>Гиалоурановая</w:t>
      </w:r>
      <w:r w:rsidR="00ED6086">
        <w:t xml:space="preserve"> кислота (ГК) является важным компонентом внеклеточного матрикса, влияет на содержание воды в коже и, следовательно, эластичность кожи, увлажнение, и твердость Химически ГК представляет собой гликозаминогликан, полученный в ходе полимеризации моносахаридов D-глюкуроновой кислоты в сочетании с N-ацетил-глюкозамином [</w:t>
      </w:r>
      <w:hyperlink w:anchor="_bookmark22" w:history="1">
        <w:r w:rsidR="00ED6086">
          <w:rPr>
            <w:color w:val="0000FF"/>
          </w:rPr>
          <w:t>1</w:t>
        </w:r>
      </w:hyperlink>
      <w:r w:rsidR="00ED6086">
        <w:rPr>
          <w:color w:val="000000"/>
        </w:rPr>
        <w:t xml:space="preserve">, </w:t>
      </w:r>
      <w:hyperlink w:anchor="_bookmark24" w:history="1">
        <w:r w:rsidR="00ED6086">
          <w:rPr>
            <w:color w:val="0000FF"/>
          </w:rPr>
          <w:t>2</w:t>
        </w:r>
      </w:hyperlink>
      <w:r w:rsidR="00ED6086">
        <w:rPr>
          <w:color w:val="000000"/>
        </w:rPr>
        <w:t xml:space="preserve">]. ГК способствует росту и миграции фибробластов, а также синтезу коллагена. </w:t>
      </w:r>
      <w:r w:rsidR="00ED6086">
        <w:t xml:space="preserve">Снижение ГК коррелирует с старением кожи и фотостарением </w:t>
      </w:r>
      <w:r w:rsidR="00ED6086">
        <w:rPr>
          <w:color w:val="000000"/>
        </w:rPr>
        <w:t>[</w:t>
      </w:r>
      <w:hyperlink w:anchor="_bookmark26" w:history="1">
        <w:r w:rsidR="00ED6086">
          <w:rPr>
            <w:color w:val="0000FF"/>
          </w:rPr>
          <w:t>3</w:t>
        </w:r>
      </w:hyperlink>
      <w:r w:rsidR="00ED6086">
        <w:rPr>
          <w:color w:val="000000"/>
        </w:rPr>
        <w:t>].</w:t>
      </w:r>
    </w:p>
    <w:p w:rsidR="00CC2D9B" w:rsidRDefault="00ED6086" w:rsidP="008B5B26">
      <w:pPr>
        <w:pStyle w:val="a3"/>
        <w:spacing w:line="259" w:lineRule="auto"/>
        <w:ind w:left="0" w:right="120" w:firstLine="720"/>
        <w:jc w:val="both"/>
      </w:pPr>
      <w:r>
        <w:t>Старение кожи связано с внутренними (генетически движимыми физиологическими изменениями с течением времени) и внешними факторами, такими, как хроническое воздействие ультрафиолетового (УФ) излучения (отвечает за фотостарение), загрязняющие вещества и курение. Изменение компонентов соединительной ткани, такое как сокращение фибробластов, коллагена и эластичных волокон, видимых в результате морфологических изменений кожи, с появлением морщин, дряблости, потери эластичности и появлении сухости кожи [</w:t>
      </w:r>
      <w:hyperlink w:anchor="_bookmark26" w:history="1">
        <w:r>
          <w:rPr>
            <w:color w:val="0000FF"/>
          </w:rPr>
          <w:t>3</w:t>
        </w:r>
      </w:hyperlink>
      <w:r>
        <w:rPr>
          <w:color w:val="000000"/>
        </w:rPr>
        <w:t>]. В последние годы,</w:t>
      </w:r>
      <w:r w:rsidR="00F459C4">
        <w:rPr>
          <w:color w:val="000000"/>
        </w:rPr>
        <w:t xml:space="preserve"> </w:t>
      </w:r>
      <w:r>
        <w:t>''дерматопропосис'' был предложен в качестве термина для возрастных изменений кожи, особенно тех, которые связаны с уменьшением содержания ГК и уменьшением выраженности основных рецепторов гиалуроната клеточной поверхности для CD44 [</w:t>
      </w:r>
      <w:hyperlink w:anchor="_bookmark6" w:history="1">
        <w:r>
          <w:rPr>
            <w:color w:val="0000FF"/>
          </w:rPr>
          <w:t>4</w:t>
        </w:r>
      </w:hyperlink>
      <w:r>
        <w:rPr>
          <w:color w:val="000000"/>
        </w:rPr>
        <w:t xml:space="preserve">]. </w:t>
      </w:r>
      <w:r>
        <w:t xml:space="preserve">Использование </w:t>
      </w:r>
      <w:bookmarkStart w:id="4" w:name="Materials_and_Methods"/>
      <w:bookmarkEnd w:id="4"/>
      <w:r>
        <w:t xml:space="preserve">внутрикожных инъекций ГК представляет собой один из самых популярных методов лечения, которые в настоящее время используются в косметической дерматологии для омоложения кожи, хотя количество исследований, подтверждающих его эффективность, помимо клинических данных ограничено </w:t>
      </w:r>
      <w:r>
        <w:rPr>
          <w:color w:val="000000"/>
        </w:rPr>
        <w:t>[</w:t>
      </w:r>
      <w:hyperlink w:anchor="_bookmark7" w:history="1">
        <w:r>
          <w:rPr>
            <w:color w:val="0000FF"/>
          </w:rPr>
          <w:t>5</w:t>
        </w:r>
      </w:hyperlink>
      <w:r>
        <w:rPr>
          <w:color w:val="000000"/>
        </w:rPr>
        <w:t xml:space="preserve">, </w:t>
      </w:r>
      <w:hyperlink w:anchor="_bookmark8" w:history="1">
        <w:r>
          <w:rPr>
            <w:color w:val="0000FF"/>
          </w:rPr>
          <w:t>6</w:t>
        </w:r>
      </w:hyperlink>
      <w:r>
        <w:rPr>
          <w:color w:val="000000"/>
        </w:rPr>
        <w:t>].</w:t>
      </w:r>
    </w:p>
    <w:p w:rsidR="00ED6086" w:rsidRDefault="00ED6086" w:rsidP="008B5B26">
      <w:pPr>
        <w:pStyle w:val="a3"/>
        <w:spacing w:before="68" w:line="259" w:lineRule="auto"/>
        <w:ind w:left="0" w:right="118" w:firstLine="720"/>
        <w:jc w:val="both"/>
      </w:pPr>
      <w:r>
        <w:t xml:space="preserve">Высокочастотный ультразвук (20-100 МГц) является неинвазивным методом </w:t>
      </w:r>
      <w:ins w:id="5" w:author="Dima" w:date="2015-10-06T13:18:00Z">
        <w:r>
          <w:t>[</w:t>
        </w:r>
        <w:r>
          <w:fldChar w:fldCharType="begin"/>
        </w:r>
        <w:r>
          <w:instrText>HYPERLINK  \l"_bookmark9"</w:instrText>
        </w:r>
        <w:r>
          <w:fldChar w:fldCharType="separate"/>
        </w:r>
        <w:r>
          <w:rPr>
            <w:color w:val="0000FF"/>
          </w:rPr>
          <w:t>7</w:t>
        </w:r>
        <w:r>
          <w:fldChar w:fldCharType="end"/>
        </w:r>
        <w:r>
          <w:rPr>
            <w:color w:val="000000"/>
          </w:rPr>
          <w:t xml:space="preserve">, </w:t>
        </w:r>
        <w:r>
          <w:fldChar w:fldCharType="begin"/>
        </w:r>
        <w:r>
          <w:instrText>HYPERLINK  \l"_bookmark10"</w:instrText>
        </w:r>
        <w:r>
          <w:fldChar w:fldCharType="separate"/>
        </w:r>
        <w:r>
          <w:rPr>
            <w:color w:val="0000FF"/>
          </w:rPr>
          <w:t>8</w:t>
        </w:r>
        <w:r>
          <w:fldChar w:fldCharType="end"/>
        </w:r>
        <w:r>
          <w:rPr>
            <w:color w:val="000000"/>
          </w:rPr>
          <w:t>]</w:t>
        </w:r>
      </w:ins>
      <w:r>
        <w:t>, который использовался для оценки кожных возрастных изменений.</w:t>
      </w:r>
      <w:r>
        <w:rPr>
          <w:color w:val="000000"/>
        </w:rPr>
        <w:t xml:space="preserve"> </w:t>
      </w:r>
      <w:r>
        <w:t xml:space="preserve">В частности, субэпидермальная низкоэхогенная группа (SLEB), расположенная непосредственно под эпидермисом, была определена в качестве индикатора фотостарения кожи </w:t>
      </w:r>
      <w:r>
        <w:rPr>
          <w:color w:val="000000"/>
        </w:rPr>
        <w:t>[</w:t>
      </w:r>
      <w:hyperlink w:anchor="_bookmark11" w:history="1">
        <w:r>
          <w:rPr>
            <w:color w:val="0000FF"/>
          </w:rPr>
          <w:t>9</w:t>
        </w:r>
      </w:hyperlink>
      <w:r>
        <w:rPr>
          <w:color w:val="000000"/>
        </w:rPr>
        <w:t xml:space="preserve">, </w:t>
      </w:r>
      <w:hyperlink w:anchor="_bookmark12" w:history="1">
        <w:r>
          <w:rPr>
            <w:color w:val="0000FF"/>
          </w:rPr>
          <w:t>10</w:t>
        </w:r>
      </w:hyperlink>
      <w:r>
        <w:rPr>
          <w:color w:val="000000"/>
        </w:rPr>
        <w:t xml:space="preserve">]. Кроме того, было продемонстрировано, что эхогенность SLEB обратно коррелирует с хроническим облучением УФ-излучением: чем ниже эхогенность SLEB, тем сильнее фотостарение. </w:t>
      </w:r>
      <w:r>
        <w:t xml:space="preserve">Следовательно, ультразвук использовался для оценки эффективности продукции по борьбе со старением </w:t>
      </w:r>
      <w:r>
        <w:rPr>
          <w:color w:val="000000"/>
        </w:rPr>
        <w:t>[</w:t>
      </w:r>
      <w:hyperlink w:anchor="_bookmark12" w:history="1">
        <w:r>
          <w:rPr>
            <w:color w:val="0000FF"/>
          </w:rPr>
          <w:t>10</w:t>
        </w:r>
      </w:hyperlink>
      <w:r>
        <w:rPr>
          <w:color w:val="000000"/>
        </w:rPr>
        <w:t>–</w:t>
      </w:r>
      <w:hyperlink w:anchor="_bookmark13" w:history="1">
        <w:r>
          <w:rPr>
            <w:color w:val="0000FF"/>
          </w:rPr>
          <w:t>13</w:t>
        </w:r>
      </w:hyperlink>
      <w:r>
        <w:rPr>
          <w:color w:val="000000"/>
        </w:rPr>
        <w:t xml:space="preserve">]. В предыдущем исследовании мы использовали ультразвук для </w:t>
      </w:r>
      <w:r>
        <w:t>оценки множественных внутрикожных инъекций ГК как препарат для мезотерапии в ходе четырехнедельного эксперимента [</w:t>
      </w:r>
      <w:hyperlink w:anchor="_bookmark14" w:history="1">
        <w:r>
          <w:rPr>
            <w:color w:val="0000FF"/>
          </w:rPr>
          <w:t>14</w:t>
        </w:r>
      </w:hyperlink>
      <w:r>
        <w:rPr>
          <w:color w:val="000000"/>
        </w:rPr>
        <w:t>].  При рассмотрении перспективных результатов этого исследования, мы решили провести долгосрочную оценку.</w:t>
      </w:r>
    </w:p>
    <w:p w:rsidR="00CC2D9B" w:rsidRDefault="00CC2D9B" w:rsidP="00ED6086">
      <w:pPr>
        <w:spacing w:line="200" w:lineRule="exact"/>
        <w:rPr>
          <w:sz w:val="20"/>
          <w:szCs w:val="20"/>
        </w:rPr>
      </w:pPr>
    </w:p>
    <w:p w:rsidR="00CC2D9B" w:rsidRDefault="008B5B26" w:rsidP="00ED6086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32.5pt;height:175.5pt;mso-position-horizontal-relative:char;mso-position-vertical-relative:line">
            <v:imagedata r:id="rId10" o:title=""/>
          </v:shape>
        </w:pict>
      </w:r>
    </w:p>
    <w:p w:rsidR="00CC2D9B" w:rsidRPr="008B5B26" w:rsidRDefault="00ED6086" w:rsidP="00ED6086">
      <w:pPr>
        <w:spacing w:before="169" w:line="244" w:lineRule="auto"/>
        <w:ind w:right="2"/>
        <w:jc w:val="both"/>
        <w:rPr>
          <w:rFonts w:ascii="Times New Roman" w:eastAsia="Times New Roman" w:hAnsi="Times New Roman" w:cs="Times New Roman"/>
          <w:sz w:val="16"/>
          <w:szCs w:val="17"/>
        </w:rPr>
      </w:pPr>
      <w:bookmarkStart w:id="6" w:name="_bookmark0"/>
      <w:bookmarkEnd w:id="6"/>
      <w:r w:rsidRPr="008B5B26">
        <w:rPr>
          <w:rFonts w:ascii="Times New Roman" w:hAnsi="Times New Roman" w:cs="Times New Roman"/>
          <w:b/>
          <w:sz w:val="20"/>
        </w:rPr>
        <w:t>Рисунок. 1</w:t>
      </w:r>
      <w:r w:rsidRPr="008B5B26">
        <w:rPr>
          <w:rFonts w:ascii="Times New Roman" w:hAnsi="Times New Roman" w:cs="Times New Roman"/>
          <w:sz w:val="20"/>
        </w:rPr>
        <w:t xml:space="preserve"> Подкожные микроинъекции солей ГК в тыльную сторону левой руки</w:t>
      </w:r>
    </w:p>
    <w:p w:rsidR="00CC2D9B" w:rsidRDefault="00CC2D9B" w:rsidP="00ED6086">
      <w:pPr>
        <w:spacing w:line="200" w:lineRule="exact"/>
        <w:rPr>
          <w:sz w:val="20"/>
          <w:szCs w:val="20"/>
        </w:rPr>
      </w:pPr>
    </w:p>
    <w:p w:rsidR="00CC2D9B" w:rsidRDefault="00ED6086" w:rsidP="00ED6086">
      <w:pPr>
        <w:pStyle w:val="a3"/>
        <w:ind w:left="0"/>
        <w:jc w:val="both"/>
        <w:rPr>
          <w:rFonts w:ascii="PMingLiU" w:eastAsia="PMingLiU" w:hAnsi="PMingLiU" w:cs="PMingLiU"/>
        </w:rPr>
      </w:pPr>
      <w:r>
        <w:rPr>
          <w:rFonts w:ascii="PMingLiU"/>
        </w:rPr>
        <w:t>Материалы</w:t>
      </w:r>
      <w:r>
        <w:rPr>
          <w:rFonts w:ascii="PMingLiU"/>
        </w:rPr>
        <w:t xml:space="preserve"> </w:t>
      </w:r>
      <w:r>
        <w:rPr>
          <w:rFonts w:ascii="PMingLiU"/>
        </w:rPr>
        <w:t>и</w:t>
      </w:r>
      <w:r>
        <w:rPr>
          <w:rFonts w:ascii="PMingLiU"/>
        </w:rPr>
        <w:t xml:space="preserve"> </w:t>
      </w:r>
      <w:r>
        <w:rPr>
          <w:rFonts w:ascii="PMingLiU"/>
        </w:rPr>
        <w:t>методы</w:t>
      </w:r>
    </w:p>
    <w:p w:rsidR="00CC2D9B" w:rsidRDefault="00CC2D9B" w:rsidP="00ED6086">
      <w:pPr>
        <w:spacing w:before="11" w:line="260" w:lineRule="exact"/>
        <w:rPr>
          <w:sz w:val="26"/>
          <w:szCs w:val="26"/>
        </w:rPr>
      </w:pPr>
    </w:p>
    <w:p w:rsidR="00CC2D9B" w:rsidRDefault="00ED6086" w:rsidP="008B5B26">
      <w:pPr>
        <w:pStyle w:val="a3"/>
        <w:spacing w:line="259" w:lineRule="auto"/>
        <w:ind w:left="0" w:right="120"/>
        <w:jc w:val="both"/>
      </w:pPr>
      <w:r>
        <w:t xml:space="preserve">Двадцать две женщины (36-65 лет, средний возраст 50,5) с установленными клинически и ультразвуком признаками умеренного фотостарения были привлечены к проведению данного индивидуального плацебо-контролируемого исследования. Протокол был утвержден нашим внутренним экспертным советом организации. Критерии включения были следующими: женский пол, возраст от 35 до 65 лет, наличие физических признаков умеренного фотостарения на тыльной стороне рук, с признаками SLEB при оценке ультразвуком. Критериями исключения были поверхностные химические </w:t>
      </w:r>
      <w:proofErr w:type="spellStart"/>
      <w:r>
        <w:t>пилинги</w:t>
      </w:r>
      <w:proofErr w:type="spellEnd"/>
      <w:r>
        <w:t xml:space="preserve">, совершенные в течение до начала эксперимента 4 недель, зарегистрированные случаи аллергического и/или раздражающего дерматита рук, системные заболевания, психические заболевания, беременность. Информированное согласие было получено от всех участников. Каждому </w:t>
      </w:r>
      <w:r>
        <w:lastRenderedPageBreak/>
        <w:t xml:space="preserve">пациенту было сделано несколько внутрикожных микроинъекций (Рисунок 1) 1 мл солей ГК (хлорид натрия, соль фосфата натрия) биотехнологического происхождения с молекулярной массой 1.000 </w:t>
      </w:r>
      <w:proofErr w:type="spellStart"/>
      <w:r>
        <w:t>кДа</w:t>
      </w:r>
      <w:proofErr w:type="spellEnd"/>
      <w:r w:rsidR="008B5B26">
        <w:t xml:space="preserve"> </w:t>
      </w:r>
      <w:r>
        <w:t>(</w:t>
      </w:r>
      <w:proofErr w:type="spellStart"/>
      <w:r>
        <w:t>Viscoderm</w:t>
      </w:r>
      <w:proofErr w:type="spellEnd"/>
      <w:r>
        <w:t xml:space="preserve">®) в концентрации 20 мг / мл в тыльную сторону левой руки, и такое же количество физиологического раствора (плацебо) в тыльную сторону правой руки. Участники были случайным образом помещены в одну из двух групп: группа А получала 4 еженедельные инъекции, затем 4 ежемесячные инъекций (конечный пункт: 6 месяцев; 5 месяцев лечения, 1 месяц последующих процедур); группа B получала 4 еженедельные инъекций с последующими 9 ежемесячными инъекциями (конечный пункт: 11 месяцев; 10 месяцев лечения, 1 последующих процедур) (Рисунок </w:t>
      </w:r>
      <w:hyperlink w:anchor="_bookmark0" w:history="1">
        <w:r>
          <w:rPr>
            <w:color w:val="0000FF"/>
          </w:rPr>
          <w:t>1</w:t>
        </w:r>
      </w:hyperlink>
      <w:r>
        <w:rPr>
          <w:color w:val="000000"/>
        </w:rPr>
        <w:t>).  Каждая процедура состояла из максимального общего вводимого объема в 1 мл (примерно 30 инъекций) ГК или физиологического раствора в левую и правую руку соответственно.</w:t>
      </w:r>
    </w:p>
    <w:p w:rsidR="00CC2D9B" w:rsidRDefault="00CC2D9B">
      <w:pPr>
        <w:spacing w:before="18" w:line="280" w:lineRule="exact"/>
        <w:rPr>
          <w:sz w:val="28"/>
          <w:szCs w:val="28"/>
        </w:rPr>
      </w:pPr>
    </w:p>
    <w:p w:rsidR="00D51F46" w:rsidRDefault="00D15471" w:rsidP="00D9370F">
      <w:pPr>
        <w:spacing w:before="48" w:line="244" w:lineRule="auto"/>
        <w:ind w:left="120" w:right="6424"/>
        <w:rPr>
          <w:rFonts w:ascii="Times New Roman" w:hAnsi="Times New Roman" w:cs="Times New Roman"/>
          <w:sz w:val="16"/>
        </w:rPr>
      </w:pPr>
      <w:r w:rsidRPr="008B5B26">
        <w:rPr>
          <w:rFonts w:ascii="Times New Roman" w:hAnsi="Times New Roman" w:cs="Times New Roman"/>
          <w:b/>
          <w:sz w:val="16"/>
        </w:rPr>
        <w:pict>
          <v:shape id="_x0000_s1033" type="#_x0000_t75" style="position:absolute;left:0;text-align:left;margin-left:247.3pt;margin-top:5.85pt;width:296.95pt;height:172.65pt;z-index:-251659264;mso-position-horizontal-relative:page">
            <v:imagedata r:id="rId11" o:title=""/>
            <w10:wrap type="square" anchorx="page"/>
          </v:shape>
        </w:pict>
      </w:r>
      <w:bookmarkStart w:id="7" w:name="_bookmark1"/>
      <w:bookmarkEnd w:id="7"/>
      <w:r w:rsidR="00ED6086" w:rsidRPr="008B5B26">
        <w:rPr>
          <w:rFonts w:ascii="Times New Roman" w:hAnsi="Times New Roman" w:cs="Times New Roman"/>
          <w:b/>
          <w:sz w:val="16"/>
        </w:rPr>
        <w:t>Рисунок 2</w:t>
      </w:r>
      <w:r w:rsidR="00ED6086" w:rsidRPr="00D51F46">
        <w:rPr>
          <w:rFonts w:ascii="Times New Roman" w:hAnsi="Times New Roman" w:cs="Times New Roman"/>
          <w:sz w:val="16"/>
        </w:rPr>
        <w:t>. График Лечени</w:t>
      </w:r>
      <w:r w:rsidR="00D51F46" w:rsidRPr="00D51F46">
        <w:rPr>
          <w:rFonts w:ascii="Times New Roman" w:hAnsi="Times New Roman" w:cs="Times New Roman"/>
          <w:sz w:val="16"/>
        </w:rPr>
        <w:t>я</w:t>
      </w:r>
      <w:r w:rsidR="00ED6086" w:rsidRPr="00D51F46">
        <w:rPr>
          <w:rFonts w:ascii="Times New Roman" w:hAnsi="Times New Roman" w:cs="Times New Roman"/>
          <w:sz w:val="16"/>
        </w:rPr>
        <w:t>: микроинъекции солей ГК биотехнологического происхождения (общий объем введенного препарата в ходе каждой сессии: 20 мг / мл) в тыльную сторону одной руки один раз в неделю в течение 4 недель, и, последовательно, один раз в месяц в течение 4 месяцев (в общей сложности 5 месяцев лечения, группа А) или 9 месяцев (в общей сложности 10 месяцев лечения, группа B)</w:t>
      </w:r>
    </w:p>
    <w:p w:rsidR="00D9370F" w:rsidRDefault="00D9370F" w:rsidP="00D9370F">
      <w:pPr>
        <w:spacing w:before="48" w:line="244" w:lineRule="auto"/>
        <w:ind w:left="120" w:right="6424"/>
        <w:rPr>
          <w:b/>
        </w:rPr>
      </w:pPr>
    </w:p>
    <w:p w:rsidR="00D51F46" w:rsidRDefault="00D51F46" w:rsidP="00D51F46">
      <w:pPr>
        <w:pStyle w:val="a3"/>
        <w:spacing w:before="68"/>
        <w:ind w:left="0"/>
        <w:rPr>
          <w:b/>
        </w:rPr>
      </w:pPr>
    </w:p>
    <w:p w:rsidR="00D51F46" w:rsidRDefault="00D51F46" w:rsidP="00D51F46">
      <w:pPr>
        <w:pStyle w:val="a3"/>
        <w:spacing w:before="68"/>
        <w:ind w:left="0"/>
        <w:rPr>
          <w:b/>
        </w:rPr>
      </w:pPr>
    </w:p>
    <w:p w:rsidR="00D51F46" w:rsidRDefault="00D51F46" w:rsidP="00D51F46">
      <w:pPr>
        <w:pStyle w:val="a3"/>
        <w:spacing w:before="68"/>
        <w:ind w:left="0"/>
        <w:rPr>
          <w:b/>
        </w:rPr>
      </w:pPr>
    </w:p>
    <w:p w:rsidR="00D51F46" w:rsidRDefault="00D51F46" w:rsidP="00D51F46">
      <w:pPr>
        <w:pStyle w:val="a3"/>
        <w:spacing w:before="68"/>
        <w:ind w:left="0"/>
        <w:rPr>
          <w:b/>
        </w:rPr>
      </w:pPr>
    </w:p>
    <w:p w:rsidR="00D51F46" w:rsidRDefault="00D51F46" w:rsidP="00D51F46">
      <w:pPr>
        <w:pStyle w:val="a3"/>
        <w:spacing w:before="68"/>
        <w:ind w:left="0"/>
        <w:rPr>
          <w:b/>
        </w:rPr>
      </w:pPr>
    </w:p>
    <w:p w:rsidR="00D51F46" w:rsidRDefault="00D51F46" w:rsidP="00D51F46">
      <w:pPr>
        <w:pStyle w:val="a3"/>
        <w:spacing w:before="68"/>
        <w:ind w:left="0"/>
        <w:rPr>
          <w:b/>
        </w:rPr>
      </w:pPr>
    </w:p>
    <w:p w:rsidR="00D51F46" w:rsidRPr="00D51F46" w:rsidRDefault="00D51F46" w:rsidP="00D51F46">
      <w:pPr>
        <w:pStyle w:val="a3"/>
        <w:spacing w:before="68"/>
        <w:ind w:left="0"/>
      </w:pPr>
      <w:r>
        <w:rPr>
          <w:b/>
        </w:rPr>
        <w:t xml:space="preserve">Таблица 1 </w:t>
      </w:r>
      <w:r>
        <w:t>Результаты Группы А</w:t>
      </w: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418"/>
        <w:gridCol w:w="2246"/>
        <w:gridCol w:w="2369"/>
        <w:gridCol w:w="2073"/>
        <w:gridCol w:w="2126"/>
      </w:tblGrid>
      <w:tr w:rsidR="00D51F46" w:rsidRPr="0032659E" w:rsidTr="00D51F46">
        <w:trPr>
          <w:trHeight w:hRule="exact" w:val="691"/>
        </w:trPr>
        <w:tc>
          <w:tcPr>
            <w:tcW w:w="1418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Группа А</w:t>
            </w:r>
          </w:p>
        </w:tc>
        <w:tc>
          <w:tcPr>
            <w:tcW w:w="224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Лечение</w:t>
            </w:r>
          </w:p>
        </w:tc>
        <w:tc>
          <w:tcPr>
            <w:tcW w:w="236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 xml:space="preserve">SLEB эхогенность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 начале</w:t>
            </w: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 xml:space="preserve"> (пикселей/область)</w:t>
            </w:r>
          </w:p>
        </w:tc>
        <w:tc>
          <w:tcPr>
            <w:tcW w:w="207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SLEB эхогенность через 4 недели (пикселей/область)</w:t>
            </w:r>
          </w:p>
        </w:tc>
        <w:tc>
          <w:tcPr>
            <w:tcW w:w="212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 xml:space="preserve">SLEB эхогенность через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 месяцев</w:t>
            </w: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 xml:space="preserve"> (пикселей/область)</w:t>
            </w:r>
          </w:p>
        </w:tc>
      </w:tr>
      <w:tr w:rsidR="00D51F46" w:rsidRPr="0032659E" w:rsidTr="00B6328B">
        <w:trPr>
          <w:trHeight w:hRule="exact" w:val="316"/>
        </w:trPr>
        <w:tc>
          <w:tcPr>
            <w:tcW w:w="1418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Ч.1</w:t>
            </w:r>
          </w:p>
        </w:tc>
        <w:tc>
          <w:tcPr>
            <w:tcW w:w="224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ГК</w:t>
            </w:r>
          </w:p>
        </w:tc>
        <w:tc>
          <w:tcPr>
            <w:tcW w:w="236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9,58</w:t>
            </w:r>
          </w:p>
        </w:tc>
        <w:tc>
          <w:tcPr>
            <w:tcW w:w="207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14,49</w:t>
            </w:r>
          </w:p>
        </w:tc>
        <w:tc>
          <w:tcPr>
            <w:tcW w:w="212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10,35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Плацебо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9,15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12,73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9,92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Ч.3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ГК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10,81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10,79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Плацебо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10,84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11,88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10,71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Ч.6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ГК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11,33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12,89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11,22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Плацебо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14,05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13,38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12,55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Ч.7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ГК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12,38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12,44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Плацебо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11,38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13,82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11,34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Ч.9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Выбывание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Ч.10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ГК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12,29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13,45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14,72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Плацебо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13,57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14,1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13,12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Ч.11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ГК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12,29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13,77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17,12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Плацебо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11,74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13,96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17,34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Ч.14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ГК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8,65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13,81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10,27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Плацебо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9,74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9,79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9,1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Ч.16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ГК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13,51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11,76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13,89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Плацебо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11,78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11,54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11,31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Ч.18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ГК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12,68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13,03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12,98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Плацебо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10,78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10,56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11,34</w:t>
            </w:r>
          </w:p>
        </w:tc>
      </w:tr>
      <w:tr w:rsidR="00D51F46" w:rsidRPr="0032659E" w:rsidTr="00B6328B">
        <w:trPr>
          <w:trHeight w:hRule="exact"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Ч.19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ГК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11,81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13,51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12,03</w:t>
            </w:r>
          </w:p>
        </w:tc>
      </w:tr>
      <w:tr w:rsidR="00D51F46" w:rsidRPr="0032659E" w:rsidTr="00B6328B">
        <w:trPr>
          <w:trHeight w:hRule="exact" w:val="308"/>
        </w:trPr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51F46" w:rsidRPr="0032659E" w:rsidRDefault="00D51F46" w:rsidP="00D51F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Плацебо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11,13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12,89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51F46" w:rsidRPr="0032659E" w:rsidRDefault="00D51F46" w:rsidP="00D51F4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659E">
              <w:rPr>
                <w:rFonts w:ascii="Times New Roman" w:hAnsi="Times New Roman" w:cs="Times New Roman"/>
                <w:sz w:val="16"/>
                <w:szCs w:val="16"/>
              </w:rPr>
              <w:t>11,2</w:t>
            </w:r>
          </w:p>
        </w:tc>
      </w:tr>
    </w:tbl>
    <w:p w:rsidR="00D51F46" w:rsidRDefault="00D51F46" w:rsidP="00D51F46">
      <w:pPr>
        <w:pStyle w:val="a3"/>
        <w:spacing w:before="68"/>
        <w:ind w:left="0"/>
        <w:rPr>
          <w:b/>
        </w:rPr>
      </w:pPr>
    </w:p>
    <w:p w:rsidR="008B5B26" w:rsidRDefault="008B5B26" w:rsidP="00D51F46">
      <w:pPr>
        <w:pStyle w:val="a3"/>
        <w:spacing w:before="68"/>
        <w:ind w:left="0"/>
        <w:rPr>
          <w:b/>
        </w:rPr>
      </w:pPr>
    </w:p>
    <w:p w:rsidR="00CC2D9B" w:rsidRDefault="00ED6086" w:rsidP="008B5B26">
      <w:pPr>
        <w:pStyle w:val="a3"/>
        <w:spacing w:before="68"/>
        <w:ind w:left="0" w:firstLine="720"/>
        <w:jc w:val="both"/>
      </w:pPr>
      <w:r w:rsidRPr="008B5B26">
        <w:lastRenderedPageBreak/>
        <w:t>У всех пациентов оценка УЗИ проводилась</w:t>
      </w:r>
      <w:r w:rsidRPr="00D51F46">
        <w:rPr>
          <w:b/>
        </w:rPr>
        <w:t xml:space="preserve"> </w:t>
      </w:r>
      <w:r>
        <w:t xml:space="preserve">при каждом посещении одним и тем же исследователем (FL), в неизменных условиях окружающей среды, на целевой области, соответствующей второй пястной области на руках, непосредственно до и через одну неделю после каждой обработки, чтобы оценить изменения эхогенности SLEB в течение всего срока исследования. От ультразвука отказались сразу после введения ГК, из-за временных образований </w:t>
      </w:r>
      <w:proofErr w:type="spellStart"/>
      <w:r>
        <w:t>микроволдырей</w:t>
      </w:r>
      <w:proofErr w:type="spellEnd"/>
      <w:r>
        <w:t xml:space="preserve"> после микроинъекции. </w:t>
      </w:r>
      <w:r w:rsidR="00D51F46">
        <w:t xml:space="preserve">Было осуществлено </w:t>
      </w:r>
      <w:r>
        <w:t xml:space="preserve">Сканирование поперечного сечения </w:t>
      </w:r>
      <w:proofErr w:type="gramStart"/>
      <w:r>
        <w:t>в В-режиме</w:t>
      </w:r>
      <w:proofErr w:type="gramEnd"/>
      <w:r>
        <w:t xml:space="preserve"> ультразвуковой системой </w:t>
      </w:r>
      <w:r w:rsidR="00D51F46">
        <w:t xml:space="preserve">при </w:t>
      </w:r>
      <w:r>
        <w:t xml:space="preserve">22 МГц. Настройка усиления была выдержана на постоянном уровне (40 дБ). Для каждого исследуемого поля, амплитуды эхо отдельных элементов изображения (пикселей) SLEB были приписаны в численном значении (0-255) и средние серые значения оценивались с помощью бесплатного программного обеспечения </w:t>
      </w:r>
      <w:proofErr w:type="spellStart"/>
      <w:r>
        <w:t>ImageJ</w:t>
      </w:r>
      <w:proofErr w:type="spellEnd"/>
      <w:r>
        <w:t xml:space="preserve">. Оценки графика лечения и ультразвуковые оценки приведены на Рисунке </w:t>
      </w:r>
      <w:hyperlink w:anchor="_bookmark1" w:history="1">
        <w:r>
          <w:rPr>
            <w:color w:val="0000FF"/>
          </w:rPr>
          <w:t>2</w:t>
        </w:r>
      </w:hyperlink>
      <w:r>
        <w:rPr>
          <w:color w:val="000000"/>
        </w:rPr>
        <w:t>. Для статистического анализа использовался t-Критерий Стьюдента.</w:t>
      </w:r>
    </w:p>
    <w:p w:rsidR="00CC2D9B" w:rsidRDefault="00CC2D9B">
      <w:pPr>
        <w:spacing w:before="7" w:line="260" w:lineRule="exact"/>
        <w:rPr>
          <w:sz w:val="26"/>
          <w:szCs w:val="26"/>
        </w:rPr>
      </w:pPr>
    </w:p>
    <w:p w:rsidR="00CC2D9B" w:rsidRDefault="00ED6086">
      <w:pPr>
        <w:pStyle w:val="a3"/>
        <w:ind w:left="166"/>
        <w:jc w:val="both"/>
        <w:rPr>
          <w:rFonts w:ascii="PMingLiU" w:eastAsia="PMingLiU" w:hAnsi="PMingLiU" w:cs="PMingLiU"/>
        </w:rPr>
      </w:pPr>
      <w:bookmarkStart w:id="8" w:name="Results"/>
      <w:bookmarkEnd w:id="8"/>
      <w:r>
        <w:rPr>
          <w:rFonts w:ascii="PMingLiU"/>
        </w:rPr>
        <w:t>Результаты</w:t>
      </w:r>
    </w:p>
    <w:p w:rsidR="00CC2D9B" w:rsidRDefault="00CC2D9B">
      <w:pPr>
        <w:spacing w:before="12" w:line="260" w:lineRule="exact"/>
        <w:rPr>
          <w:sz w:val="26"/>
          <w:szCs w:val="26"/>
        </w:rPr>
      </w:pPr>
    </w:p>
    <w:p w:rsidR="00987174" w:rsidRDefault="00ED6086" w:rsidP="00987174">
      <w:pPr>
        <w:pStyle w:val="a3"/>
        <w:spacing w:line="259" w:lineRule="auto"/>
        <w:ind w:left="0" w:right="115"/>
        <w:jc w:val="both"/>
      </w:pPr>
      <w:r>
        <w:t xml:space="preserve">Восемнадцать из 22 пациентов завершили исследование. В конце 4 недель, УЗИ увеличение кожной эхогенности наблюдалось у 13 пациентов (семи из группы А и шести из группы В), которых мы рассматривали, как ''респондеров''. У этих больных наблюдалось значительное увеличение по сравнению с исходным количеством пикселей по SLEB соответствующие +24% (Р &lt;0,01) по сравнению с +6% </w:t>
      </w:r>
      <w:r w:rsidR="00987174">
        <w:t xml:space="preserve">с плацебо. У тех же пациентов, после дополнительных 4 месяцев ежемесячных инъекций, среднее увеличение составляло +18% (P &lt;0,05) по сравнению с +4% с плацебо. У пациентов группы В, которые завершили 10 месяцев лечения среднее увеличение количества пикселей SLEB от исходного составило +18% (Р &lt;0,05) по сравнению с 0% с плацебо. Результаты УЗИ приведены в таблицах </w:t>
      </w:r>
      <w:hyperlink w:anchor="_bookmark2" w:history="1">
        <w:r w:rsidR="00987174">
          <w:rPr>
            <w:color w:val="0000FF"/>
          </w:rPr>
          <w:t>1</w:t>
        </w:r>
      </w:hyperlink>
      <w:r w:rsidR="00987174">
        <w:rPr>
          <w:color w:val="0000FF"/>
          <w:w w:val="99"/>
        </w:rPr>
        <w:t xml:space="preserve"> </w:t>
      </w:r>
      <w:r w:rsidR="00987174">
        <w:rPr>
          <w:color w:val="000000"/>
        </w:rPr>
        <w:t xml:space="preserve">и </w:t>
      </w:r>
      <w:hyperlink w:anchor="_bookmark3" w:history="1">
        <w:r w:rsidR="00987174">
          <w:rPr>
            <w:color w:val="0000FF"/>
          </w:rPr>
          <w:t>2</w:t>
        </w:r>
      </w:hyperlink>
      <w:r w:rsidR="00987174">
        <w:rPr>
          <w:color w:val="000000"/>
        </w:rPr>
        <w:t>. Никаких осложнений не было вызвано в ходе лечения, но имело место появление нескольких небольших синяков, которые сошли после 4-5 дней.</w:t>
      </w:r>
    </w:p>
    <w:p w:rsidR="00CC2D9B" w:rsidRDefault="00CC2D9B">
      <w:pPr>
        <w:spacing w:line="200" w:lineRule="exact"/>
        <w:rPr>
          <w:sz w:val="20"/>
          <w:szCs w:val="20"/>
        </w:rPr>
      </w:pPr>
    </w:p>
    <w:p w:rsidR="00CC2D9B" w:rsidRDefault="00ED6086">
      <w:pPr>
        <w:spacing w:before="48"/>
        <w:ind w:left="160"/>
        <w:rPr>
          <w:rFonts w:ascii="Times New Roman" w:eastAsia="Times New Roman" w:hAnsi="Times New Roman" w:cs="Times New Roman"/>
          <w:sz w:val="17"/>
          <w:szCs w:val="17"/>
        </w:rPr>
      </w:pPr>
      <w:bookmarkStart w:id="9" w:name="_bookmark3"/>
      <w:bookmarkEnd w:id="9"/>
      <w:r>
        <w:t>Таблица 2 Результаты Группы B</w:t>
      </w:r>
    </w:p>
    <w:p w:rsidR="00CC2D9B" w:rsidRDefault="00CC2D9B">
      <w:pPr>
        <w:spacing w:before="13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77"/>
        <w:gridCol w:w="1340"/>
        <w:gridCol w:w="1980"/>
        <w:gridCol w:w="1980"/>
        <w:gridCol w:w="1981"/>
        <w:gridCol w:w="1716"/>
      </w:tblGrid>
      <w:tr w:rsidR="00CC2D9B" w:rsidRPr="008B5B26">
        <w:trPr>
          <w:trHeight w:hRule="exact" w:val="735"/>
        </w:trPr>
        <w:tc>
          <w:tcPr>
            <w:tcW w:w="977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CC2D9B" w:rsidRPr="008B5B26" w:rsidRDefault="00ED6086">
            <w:pPr>
              <w:pStyle w:val="TableParagraph"/>
              <w:spacing w:before="38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Группа B</w:t>
            </w:r>
          </w:p>
        </w:tc>
        <w:tc>
          <w:tcPr>
            <w:tcW w:w="1340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CC2D9B" w:rsidRPr="008B5B26" w:rsidRDefault="00ED6086">
            <w:pPr>
              <w:pStyle w:val="TableParagraph"/>
              <w:spacing w:before="38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Лечение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CC2D9B" w:rsidRPr="008B5B26" w:rsidRDefault="00ED6086">
            <w:pPr>
              <w:pStyle w:val="TableParagraph"/>
              <w:spacing w:before="38" w:line="245" w:lineRule="auto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SLEB исходная эхогенность (пикселей / область)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CC2D9B" w:rsidRPr="008B5B26" w:rsidRDefault="00ED6086">
            <w:pPr>
              <w:pStyle w:val="TableParagraph"/>
              <w:spacing w:before="38" w:line="245" w:lineRule="auto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SLEB эхогенность через 4 недели (пикселей / область)</w:t>
            </w:r>
          </w:p>
        </w:tc>
        <w:tc>
          <w:tcPr>
            <w:tcW w:w="1981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CC2D9B" w:rsidRPr="008B5B26" w:rsidRDefault="00ED6086">
            <w:pPr>
              <w:pStyle w:val="TableParagraph"/>
              <w:spacing w:before="38" w:line="245" w:lineRule="auto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SLEB эхогенность через 6 месяцев (пикселей / область)</w:t>
            </w:r>
          </w:p>
        </w:tc>
        <w:tc>
          <w:tcPr>
            <w:tcW w:w="1716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CC2D9B" w:rsidRPr="008B5B26" w:rsidRDefault="00ED6086">
            <w:pPr>
              <w:pStyle w:val="TableParagraph"/>
              <w:spacing w:before="38" w:line="245" w:lineRule="auto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SLEB эхогенность через 11 месяцев (пикселей / область)</w:t>
            </w:r>
          </w:p>
        </w:tc>
      </w:tr>
      <w:tr w:rsidR="00CC2D9B" w:rsidRPr="008B5B26">
        <w:trPr>
          <w:trHeight w:hRule="exact" w:val="318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78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78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ГК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78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9,32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78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10,74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78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15,55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78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11,59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Плацебо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11,19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10,94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13,11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10,91</w:t>
            </w:r>
          </w:p>
        </w:tc>
      </w:tr>
      <w:tr w:rsidR="00CC2D9B" w:rsidRPr="008B5B26">
        <w:trPr>
          <w:trHeight w:hRule="exact" w:val="509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Ч.4</w:t>
            </w:r>
          </w:p>
          <w:p w:rsidR="00CC2D9B" w:rsidRPr="008B5B26" w:rsidRDefault="00ED6086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 w:line="311" w:lineRule="auto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 xml:space="preserve">Выбывание </w:t>
            </w:r>
            <w:proofErr w:type="spellStart"/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Выбывание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ГК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9,27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12,83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13,02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11,52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Плацебо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14,79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13,34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16,01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13,02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Ч.12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ГК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9,03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11,04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405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9,81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Плацебо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12,83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11,51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11,23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11,82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ГК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11,28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13,24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12,71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12,77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Плацебо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11,78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13,85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13,25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12,88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ГК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12,81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12,11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12,54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Плацебо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11,18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10,83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11,98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12,43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Выбывание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ГК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8,02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12,43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405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9,63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4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8,68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Плацебо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10,91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13,81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10,66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10,76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Ч.21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ГК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12,31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12,38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11,87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11,65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Плацебо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14,63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12,36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14,19</w:t>
            </w:r>
          </w:p>
        </w:tc>
      </w:tr>
      <w:tr w:rsidR="00CC2D9B" w:rsidRPr="008B5B26">
        <w:trPr>
          <w:trHeight w:hRule="exact" w:val="25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Ч.22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ГК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10,23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10,32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6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12,25</w:t>
            </w:r>
          </w:p>
        </w:tc>
      </w:tr>
      <w:tr w:rsidR="00CC2D9B" w:rsidRPr="008B5B26" w:rsidTr="00987174">
        <w:trPr>
          <w:trHeight w:hRule="exact" w:val="85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CC2D9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5"/>
              <w:ind w:left="320" w:righ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Плацебо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5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11,82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5"/>
              <w:ind w:left="32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11,3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5"/>
              <w:ind w:left="405" w:right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9,77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CC2D9B" w:rsidRPr="008B5B26" w:rsidRDefault="00ED6086">
            <w:pPr>
              <w:pStyle w:val="TableParagraph"/>
              <w:spacing w:before="15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B5B26">
              <w:rPr>
                <w:rFonts w:ascii="Times New Roman" w:hAnsi="Times New Roman" w:cs="Times New Roman"/>
                <w:sz w:val="18"/>
                <w:szCs w:val="18"/>
              </w:rPr>
              <w:t>11,89</w:t>
            </w:r>
          </w:p>
        </w:tc>
      </w:tr>
    </w:tbl>
    <w:p w:rsidR="00CC2D9B" w:rsidRDefault="00CC2D9B">
      <w:pPr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79"/>
        <w:gridCol w:w="5147"/>
      </w:tblGrid>
      <w:tr w:rsidR="00987174" w:rsidRPr="00987174" w:rsidTr="00987174">
        <w:trPr>
          <w:trHeight w:val="3075"/>
        </w:trPr>
        <w:tc>
          <w:tcPr>
            <w:tcW w:w="5179" w:type="dxa"/>
          </w:tcPr>
          <w:p w:rsidR="00D51F46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  <w:r w:rsidRPr="00987174">
              <w:rPr>
                <w:rFonts w:ascii="Times New Roman" w:hAnsi="Times New Roman" w:cs="Times New Roman"/>
                <w:noProof/>
                <w:sz w:val="20"/>
                <w:szCs w:val="24"/>
                <w:lang w:bidi="ar-SA"/>
              </w:rPr>
              <w:lastRenderedPageBreak/>
              <w:drawing>
                <wp:anchor distT="0" distB="0" distL="114300" distR="114300" simplePos="0" relativeHeight="251642368" behindDoc="0" locked="0" layoutInCell="1" allowOverlap="1" wp14:anchorId="5717FA89" wp14:editId="4DF33CC0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-3175</wp:posOffset>
                  </wp:positionV>
                  <wp:extent cx="3151505" cy="171577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зел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0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7174">
              <w:rPr>
                <w:rFonts w:ascii="Times New Roman" w:hAnsi="Times New Roman" w:cs="Times New Roman"/>
                <w:sz w:val="20"/>
                <w:szCs w:val="24"/>
              </w:rPr>
              <w:t>Исходное</w:t>
            </w:r>
          </w:p>
          <w:p w:rsidR="00D51F46" w:rsidRPr="00987174" w:rsidRDefault="00D51F46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7" w:type="dxa"/>
          </w:tcPr>
          <w:p w:rsidR="00D51F46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  <w:r w:rsidRPr="00987174">
              <w:rPr>
                <w:rFonts w:ascii="Times New Roman" w:hAnsi="Times New Roman" w:cs="Times New Roman"/>
                <w:noProof/>
                <w:sz w:val="20"/>
                <w:szCs w:val="24"/>
                <w:lang w:bidi="ar-SA"/>
              </w:rPr>
              <w:drawing>
                <wp:anchor distT="0" distB="0" distL="114300" distR="114300" simplePos="0" relativeHeight="251653632" behindDoc="0" locked="0" layoutInCell="1" allowOverlap="1" wp14:anchorId="0678F493" wp14:editId="694B5D9A">
                  <wp:simplePos x="0" y="0"/>
                  <wp:positionH relativeFrom="column">
                    <wp:posOffset>-226316</wp:posOffset>
                  </wp:positionH>
                  <wp:positionV relativeFrom="paragraph">
                    <wp:posOffset>-2721</wp:posOffset>
                  </wp:positionV>
                  <wp:extent cx="3117273" cy="1721351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зел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806" cy="173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7174">
              <w:rPr>
                <w:rFonts w:ascii="Times New Roman" w:hAnsi="Times New Roman" w:cs="Times New Roman"/>
                <w:sz w:val="20"/>
                <w:szCs w:val="24"/>
              </w:rPr>
              <w:t>Исходное</w:t>
            </w:r>
          </w:p>
          <w:p w:rsidR="00987174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87174" w:rsidRPr="00987174" w:rsidTr="00987174">
        <w:trPr>
          <w:trHeight w:val="3271"/>
        </w:trPr>
        <w:tc>
          <w:tcPr>
            <w:tcW w:w="5179" w:type="dxa"/>
          </w:tcPr>
          <w:p w:rsidR="00D51F46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  <w:r w:rsidRPr="00987174">
              <w:rPr>
                <w:rFonts w:ascii="Times New Roman" w:hAnsi="Times New Roman" w:cs="Times New Roman"/>
                <w:noProof/>
                <w:sz w:val="20"/>
                <w:szCs w:val="24"/>
                <w:lang w:bidi="ar-SA"/>
              </w:rPr>
              <w:drawing>
                <wp:anchor distT="0" distB="0" distL="114300" distR="114300" simplePos="0" relativeHeight="251662848" behindDoc="0" locked="0" layoutInCell="1" allowOverlap="1" wp14:anchorId="469B936A" wp14:editId="59732508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2540</wp:posOffset>
                  </wp:positionV>
                  <wp:extent cx="3105150" cy="171513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зел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7174">
              <w:rPr>
                <w:rFonts w:ascii="Times New Roman" w:hAnsi="Times New Roman" w:cs="Times New Roman"/>
                <w:sz w:val="20"/>
                <w:szCs w:val="24"/>
              </w:rPr>
              <w:t>После 4-х недель</w:t>
            </w:r>
          </w:p>
          <w:p w:rsidR="00987174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7" w:type="dxa"/>
          </w:tcPr>
          <w:p w:rsidR="00D51F46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  <w:r w:rsidRPr="00987174">
              <w:rPr>
                <w:rFonts w:ascii="Times New Roman" w:hAnsi="Times New Roman" w:cs="Times New Roman"/>
                <w:noProof/>
                <w:sz w:val="20"/>
                <w:szCs w:val="24"/>
                <w:lang w:bidi="ar-SA"/>
              </w:rPr>
              <w:drawing>
                <wp:anchor distT="0" distB="0" distL="114300" distR="114300" simplePos="0" relativeHeight="251671040" behindDoc="0" locked="0" layoutInCell="1" allowOverlap="1" wp14:anchorId="0476A3D9" wp14:editId="56786E8F">
                  <wp:simplePos x="0" y="0"/>
                  <wp:positionH relativeFrom="column">
                    <wp:posOffset>-214440</wp:posOffset>
                  </wp:positionH>
                  <wp:positionV relativeFrom="paragraph">
                    <wp:posOffset>2820</wp:posOffset>
                  </wp:positionV>
                  <wp:extent cx="3117215" cy="1704996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зел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179" cy="170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7174">
              <w:rPr>
                <w:rFonts w:ascii="Times New Roman" w:hAnsi="Times New Roman" w:cs="Times New Roman"/>
                <w:sz w:val="20"/>
                <w:szCs w:val="24"/>
              </w:rPr>
              <w:t>После 4-х недель</w:t>
            </w:r>
          </w:p>
          <w:p w:rsidR="00987174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87174" w:rsidRPr="00987174" w:rsidTr="00987174">
        <w:trPr>
          <w:trHeight w:val="2315"/>
        </w:trPr>
        <w:tc>
          <w:tcPr>
            <w:tcW w:w="5179" w:type="dxa"/>
          </w:tcPr>
          <w:p w:rsidR="00D51F46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  <w:r w:rsidRPr="00987174">
              <w:rPr>
                <w:rFonts w:ascii="Times New Roman" w:hAnsi="Times New Roman" w:cs="Times New Roman"/>
                <w:noProof/>
                <w:sz w:val="20"/>
                <w:szCs w:val="24"/>
                <w:lang w:bidi="ar-SA"/>
              </w:rPr>
              <w:drawing>
                <wp:anchor distT="0" distB="0" distL="114300" distR="114300" simplePos="0" relativeHeight="251677184" behindDoc="0" locked="0" layoutInCell="1" allowOverlap="1" wp14:anchorId="552C482A" wp14:editId="1ED9566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1270</wp:posOffset>
                  </wp:positionV>
                  <wp:extent cx="3105150" cy="169354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зел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7174">
              <w:rPr>
                <w:rFonts w:ascii="Times New Roman" w:hAnsi="Times New Roman" w:cs="Times New Roman"/>
                <w:sz w:val="20"/>
                <w:szCs w:val="24"/>
              </w:rPr>
              <w:t>После 6-ти месяцев</w:t>
            </w:r>
          </w:p>
          <w:p w:rsidR="00987174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7" w:type="dxa"/>
          </w:tcPr>
          <w:p w:rsidR="00D51F46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  <w:r w:rsidRPr="00987174">
              <w:rPr>
                <w:rFonts w:ascii="Times New Roman" w:hAnsi="Times New Roman" w:cs="Times New Roman"/>
                <w:noProof/>
                <w:sz w:val="20"/>
                <w:szCs w:val="24"/>
                <w:lang w:bidi="ar-SA"/>
              </w:rPr>
              <w:drawing>
                <wp:anchor distT="0" distB="0" distL="114300" distR="114300" simplePos="0" relativeHeight="251682304" behindDoc="0" locked="0" layoutInCell="1" allowOverlap="1" wp14:anchorId="2083A06B" wp14:editId="74ADE63C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1270</wp:posOffset>
                  </wp:positionV>
                  <wp:extent cx="3063240" cy="175387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зел6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7174">
              <w:rPr>
                <w:rFonts w:ascii="Times New Roman" w:hAnsi="Times New Roman" w:cs="Times New Roman"/>
                <w:sz w:val="20"/>
                <w:szCs w:val="24"/>
              </w:rPr>
              <w:t>После 6-ти месяцев</w:t>
            </w:r>
          </w:p>
          <w:p w:rsidR="00987174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87174" w:rsidRPr="00987174" w:rsidTr="00987174">
        <w:trPr>
          <w:trHeight w:val="531"/>
        </w:trPr>
        <w:tc>
          <w:tcPr>
            <w:tcW w:w="5179" w:type="dxa"/>
          </w:tcPr>
          <w:p w:rsidR="00987174" w:rsidRPr="00987174" w:rsidRDefault="00987174" w:rsidP="00987174">
            <w:pPr>
              <w:spacing w:before="48" w:line="244" w:lineRule="auto"/>
              <w:jc w:val="both"/>
              <w:rPr>
                <w:rFonts w:ascii="Times New Roman" w:eastAsia="Times New Roman" w:hAnsi="Times New Roman" w:cs="Times New Roman"/>
                <w:sz w:val="12"/>
                <w:szCs w:val="17"/>
              </w:rPr>
            </w:pPr>
            <w:r w:rsidRPr="00987174">
              <w:rPr>
                <w:rFonts w:ascii="Times New Roman" w:hAnsi="Times New Roman" w:cs="Times New Roman"/>
                <w:sz w:val="16"/>
              </w:rPr>
              <w:t>Рисунок 3 Пациент 14 (группа А): увеличение эхогенности SLEB наблюдалось после первых 4 недель лечения с ГК, а также через 6 месяцев (см изменения в областях, ограниченных желтыми линиями)</w:t>
            </w:r>
          </w:p>
        </w:tc>
        <w:tc>
          <w:tcPr>
            <w:tcW w:w="5147" w:type="dxa"/>
          </w:tcPr>
          <w:p w:rsidR="00987174" w:rsidRPr="00987174" w:rsidRDefault="00987174">
            <w:pPr>
              <w:spacing w:before="19" w:line="240" w:lineRule="exact"/>
              <w:rPr>
                <w:rFonts w:ascii="Times New Roman" w:hAnsi="Times New Roman" w:cs="Times New Roman"/>
                <w:noProof/>
                <w:sz w:val="16"/>
                <w:szCs w:val="24"/>
                <w:lang w:bidi="ar-SA"/>
              </w:rPr>
            </w:pPr>
            <w:r w:rsidRPr="00987174">
              <w:rPr>
                <w:rFonts w:ascii="Times New Roman" w:hAnsi="Times New Roman" w:cs="Times New Roman"/>
                <w:noProof/>
                <w:sz w:val="16"/>
                <w:szCs w:val="24"/>
                <w:lang w:bidi="ar-SA"/>
              </w:rPr>
              <w:t>Рисунок 4 Пациент 15 (группа В): увеличение эхогенности SLEB наблюдалось после первых 4 недель лечения с ГК, а также через 11 месяцев (см изменения в областях, ограниченных желтыми линиями)</w:t>
            </w:r>
          </w:p>
        </w:tc>
      </w:tr>
    </w:tbl>
    <w:p w:rsidR="00CC2D9B" w:rsidRDefault="00CC2D9B">
      <w:pPr>
        <w:spacing w:line="200" w:lineRule="exact"/>
        <w:rPr>
          <w:sz w:val="20"/>
          <w:szCs w:val="20"/>
        </w:rPr>
      </w:pPr>
      <w:bookmarkStart w:id="10" w:name="_bookmark4"/>
      <w:bookmarkStart w:id="11" w:name="_bookmark5"/>
      <w:bookmarkEnd w:id="10"/>
      <w:bookmarkEnd w:id="11"/>
    </w:p>
    <w:p w:rsidR="00CC2D9B" w:rsidRDefault="00ED6086">
      <w:pPr>
        <w:pStyle w:val="a3"/>
        <w:jc w:val="both"/>
        <w:rPr>
          <w:rFonts w:ascii="PMingLiU" w:eastAsia="PMingLiU" w:hAnsi="PMingLiU" w:cs="PMingLiU"/>
        </w:rPr>
      </w:pPr>
      <w:bookmarkStart w:id="12" w:name="Discussion"/>
      <w:bookmarkEnd w:id="12"/>
      <w:r>
        <w:rPr>
          <w:rFonts w:ascii="PMingLiU"/>
        </w:rPr>
        <w:t>Обсуждение</w:t>
      </w:r>
    </w:p>
    <w:p w:rsidR="00CC2D9B" w:rsidRDefault="00CC2D9B">
      <w:pPr>
        <w:spacing w:before="11" w:line="260" w:lineRule="exact"/>
        <w:rPr>
          <w:sz w:val="26"/>
          <w:szCs w:val="26"/>
        </w:rPr>
      </w:pPr>
    </w:p>
    <w:p w:rsidR="00CC2D9B" w:rsidRDefault="00ED6086" w:rsidP="00987174">
      <w:pPr>
        <w:pStyle w:val="a3"/>
        <w:spacing w:line="259" w:lineRule="auto"/>
        <w:ind w:left="0"/>
        <w:jc w:val="both"/>
      </w:pPr>
      <w:r>
        <w:t xml:space="preserve">ГК используемая как в мезотерапии, так и/или в качестве </w:t>
      </w:r>
      <w:r w:rsidR="00987174">
        <w:t>наполнителя</w:t>
      </w:r>
      <w:r>
        <w:t>, становится все более популярной в коррекции старения кожи и фотостарения. Мезотерапия представляет собой давно устоявшуюся эстетическую технику, которая была изобретена во Франции в 1952</w:t>
      </w:r>
      <w:r w:rsidR="00987174">
        <w:t xml:space="preserve"> </w:t>
      </w:r>
      <w:r>
        <w:t>году [</w:t>
      </w:r>
      <w:hyperlink w:anchor="_bookmark15" w:history="1">
        <w:r>
          <w:rPr>
            <w:color w:val="0000FF"/>
          </w:rPr>
          <w:t>15</w:t>
        </w:r>
      </w:hyperlink>
      <w:r>
        <w:rPr>
          <w:color w:val="000000"/>
        </w:rPr>
        <w:t>]. Она</w:t>
      </w:r>
      <w:r>
        <w:t>, как сообщается, полезна в коррекции различных недугов, главным образом, в области ревматологии и эстетической медицины [</w:t>
      </w:r>
      <w:hyperlink w:anchor="_bookmark7" w:history="1">
        <w:r>
          <w:rPr>
            <w:color w:val="0000FF"/>
          </w:rPr>
          <w:t>5</w:t>
        </w:r>
      </w:hyperlink>
      <w:r>
        <w:rPr>
          <w:color w:val="000000"/>
        </w:rPr>
        <w:t xml:space="preserve">]. </w:t>
      </w:r>
      <w:r>
        <w:t xml:space="preserve">Мезотерапия состоит из подкожных инъекций смесей биосовместимых соединений (в том числе питательных веществ, гормонов, витаминов, ферментов и энзимов), которые представляются в небольших дозировках, с помощью очень тонких игл, прямо над/рядом с целевыми областями </w:t>
      </w:r>
      <w:r>
        <w:rPr>
          <w:color w:val="000000"/>
        </w:rPr>
        <w:t>[</w:t>
      </w:r>
      <w:hyperlink w:anchor="_bookmark15" w:history="1">
        <w:r>
          <w:rPr>
            <w:color w:val="0000FF"/>
          </w:rPr>
          <w:t>15</w:t>
        </w:r>
      </w:hyperlink>
      <w:r>
        <w:rPr>
          <w:color w:val="000000"/>
        </w:rPr>
        <w:t xml:space="preserve">]. </w:t>
      </w:r>
      <w:r>
        <w:t xml:space="preserve">Эта методика позволяет вводить составляющие, которые высвобождаются в течение длительного периода времени в окружающие ткани посредством процесса, похожего на депо-эффект </w:t>
      </w:r>
      <w:r>
        <w:rPr>
          <w:color w:val="000000"/>
        </w:rPr>
        <w:t>[</w:t>
      </w:r>
      <w:hyperlink w:anchor="_bookmark16" w:history="1">
        <w:r>
          <w:rPr>
            <w:color w:val="0000FF"/>
          </w:rPr>
          <w:t>16</w:t>
        </w:r>
      </w:hyperlink>
      <w:r>
        <w:rPr>
          <w:color w:val="000000"/>
        </w:rPr>
        <w:t xml:space="preserve">, </w:t>
      </w:r>
      <w:hyperlink w:anchor="_bookmark17" w:history="1">
        <w:r>
          <w:rPr>
            <w:color w:val="0000FF"/>
          </w:rPr>
          <w:t>17</w:t>
        </w:r>
      </w:hyperlink>
      <w:r>
        <w:rPr>
          <w:color w:val="000000"/>
        </w:rPr>
        <w:t xml:space="preserve">]. </w:t>
      </w:r>
      <w:r>
        <w:t xml:space="preserve">Мезотерапия в омоложения кожи предназначена для поддержания и/или восстановления текстуры кожи </w:t>
      </w:r>
      <w:r>
        <w:rPr>
          <w:color w:val="000000"/>
        </w:rPr>
        <w:t>[</w:t>
      </w:r>
      <w:hyperlink w:anchor="_bookmark18" w:history="1">
        <w:r>
          <w:rPr>
            <w:color w:val="0000FF"/>
          </w:rPr>
          <w:t>18</w:t>
        </w:r>
      </w:hyperlink>
      <w:r>
        <w:rPr>
          <w:color w:val="000000"/>
        </w:rPr>
        <w:t xml:space="preserve">, </w:t>
      </w:r>
      <w:hyperlink w:anchor="_bookmark19" w:history="1">
        <w:r>
          <w:rPr>
            <w:color w:val="0000FF"/>
          </w:rPr>
          <w:t>19</w:t>
        </w:r>
      </w:hyperlink>
      <w:r>
        <w:rPr>
          <w:color w:val="000000"/>
        </w:rPr>
        <w:t xml:space="preserve">]. </w:t>
      </w:r>
      <w:r>
        <w:lastRenderedPageBreak/>
        <w:t xml:space="preserve">Некоторые клинические исследования показали, что внутрикожное введение ГК увеличивает задержку воды в тканях, а также активность фибробластов </w:t>
      </w:r>
      <w:r>
        <w:rPr>
          <w:color w:val="000000"/>
        </w:rPr>
        <w:t>[</w:t>
      </w:r>
      <w:hyperlink w:anchor="_bookmark20" w:history="1">
        <w:r>
          <w:rPr>
            <w:color w:val="0000FF"/>
          </w:rPr>
          <w:t>20</w:t>
        </w:r>
      </w:hyperlink>
      <w:r>
        <w:rPr>
          <w:color w:val="000000"/>
        </w:rPr>
        <w:t xml:space="preserve">, </w:t>
      </w:r>
      <w:hyperlink w:anchor="_bookmark21" w:history="1">
        <w:r>
          <w:rPr>
            <w:color w:val="0000FF"/>
          </w:rPr>
          <w:t>21</w:t>
        </w:r>
      </w:hyperlink>
      <w:r>
        <w:rPr>
          <w:color w:val="000000"/>
        </w:rPr>
        <w:t xml:space="preserve">]. В частности, выяснилось, что она стимулирует фибробласты выделять коллаген типа 1 (COL-1), матричные металлопротеазы-1 (ММР-1), тканевый ингибитор </w:t>
      </w:r>
      <w:bookmarkStart w:id="13" w:name="_bookmark6"/>
      <w:bookmarkEnd w:id="13"/>
      <w:r>
        <w:t>матриксных металлопротеиназ-1 (TIMP) [</w:t>
      </w:r>
      <w:hyperlink w:anchor="_bookmark23" w:history="1">
        <w:r>
          <w:rPr>
            <w:color w:val="0000FF"/>
          </w:rPr>
          <w:t>22</w:t>
        </w:r>
      </w:hyperlink>
      <w:r>
        <w:rPr>
          <w:color w:val="000000"/>
        </w:rPr>
        <w:t>–</w:t>
      </w:r>
      <w:hyperlink w:anchor="_bookmark25" w:history="1">
        <w:r>
          <w:rPr>
            <w:color w:val="0000FF"/>
          </w:rPr>
          <w:t>23</w:t>
        </w:r>
      </w:hyperlink>
      <w:r>
        <w:rPr>
          <w:color w:val="000000"/>
        </w:rPr>
        <w:t xml:space="preserve">]. </w:t>
      </w:r>
      <w:r>
        <w:t>Исследование 50 пациентов подтверждает безопасность и эффективность ГК мезотерапии для профилактик</w:t>
      </w:r>
      <w:r w:rsidR="00987174">
        <w:t>и</w:t>
      </w:r>
      <w:r>
        <w:t xml:space="preserve"> и лечения старения кожи, и </w:t>
      </w:r>
      <w:bookmarkStart w:id="14" w:name="_bookmark7"/>
      <w:bookmarkEnd w:id="14"/>
      <w:r>
        <w:t xml:space="preserve">продемонстрировало уменьшение IL1β, IL-6, </w:t>
      </w:r>
      <w:proofErr w:type="gramStart"/>
      <w:r>
        <w:t>ММР1</w:t>
      </w:r>
      <w:proofErr w:type="gramEnd"/>
      <w:r>
        <w:t xml:space="preserve"> а также увеличение Col-1 </w:t>
      </w:r>
      <w:r>
        <w:rPr>
          <w:color w:val="000000"/>
        </w:rPr>
        <w:t>[</w:t>
      </w:r>
      <w:hyperlink w:anchor="_bookmark25" w:history="1">
        <w:r>
          <w:rPr>
            <w:color w:val="0000FF"/>
          </w:rPr>
          <w:t>23</w:t>
        </w:r>
      </w:hyperlink>
      <w:r>
        <w:rPr>
          <w:color w:val="000000"/>
        </w:rPr>
        <w:t>].</w:t>
      </w:r>
    </w:p>
    <w:p w:rsidR="00CC2D9B" w:rsidRDefault="00ED6086" w:rsidP="00D9370F">
      <w:pPr>
        <w:pStyle w:val="a3"/>
        <w:spacing w:before="9" w:line="259" w:lineRule="auto"/>
        <w:ind w:left="0" w:firstLine="226"/>
        <w:jc w:val="both"/>
      </w:pPr>
      <w:r>
        <w:t>Наше исследование подтверждает, что мезотерапия с ГК может быть</w:t>
      </w:r>
      <w:bookmarkStart w:id="15" w:name="_bookmark8"/>
      <w:bookmarkEnd w:id="15"/>
      <w:r>
        <w:t xml:space="preserve"> полезна в лечении старения и фотостарения кожи, что подтверждается количественным данным УЗИ, показывающими существенные изменения в плотности SLEB с течением времени (Рисунки </w:t>
      </w:r>
      <w:hyperlink w:anchor="_bookmark4" w:history="1">
        <w:r>
          <w:rPr>
            <w:color w:val="0000FF"/>
          </w:rPr>
          <w:t>3</w:t>
        </w:r>
      </w:hyperlink>
      <w:r>
        <w:rPr>
          <w:color w:val="000000"/>
        </w:rPr>
        <w:t xml:space="preserve">, </w:t>
      </w:r>
      <w:hyperlink w:anchor="_bookmark5" w:history="1">
        <w:r>
          <w:rPr>
            <w:color w:val="0000FF"/>
          </w:rPr>
          <w:t>4</w:t>
        </w:r>
      </w:hyperlink>
      <w:r>
        <w:rPr>
          <w:color w:val="000000"/>
        </w:rPr>
        <w:t xml:space="preserve">). После </w:t>
      </w:r>
      <w:bookmarkStart w:id="16" w:name="_bookmark9"/>
      <w:bookmarkEnd w:id="16"/>
      <w:r>
        <w:rPr>
          <w:color w:val="000000"/>
        </w:rPr>
        <w:t xml:space="preserve">4 недель (1 инъекция в неделю), у 13 из 18 пациентов из обеих групп А и В, наблюдалось статистически значимое улучшение </w:t>
      </w:r>
      <w:bookmarkStart w:id="17" w:name="_bookmark10"/>
      <w:bookmarkEnd w:id="17"/>
      <w:r>
        <w:t>эхогенности SLEB (средний +24%) на руке,</w:t>
      </w:r>
      <w:r w:rsidR="00D9370F">
        <w:t xml:space="preserve"> </w:t>
      </w:r>
      <w:r>
        <w:t>обработанной ГК, по сравнению с небольшим улучшением (в среднем +6%) на другой руке, обработанной</w:t>
      </w:r>
      <w:bookmarkStart w:id="18" w:name="_bookmark11"/>
      <w:bookmarkEnd w:id="18"/>
      <w:r>
        <w:t xml:space="preserve"> физиологическим раствором. У тех же 13 пациентов, еще через 4 месяца ежемесячных инъекций, </w:t>
      </w:r>
      <w:bookmarkStart w:id="19" w:name="_bookmark12"/>
      <w:bookmarkEnd w:id="19"/>
      <w:r>
        <w:t xml:space="preserve">улучшение по сравнению с исходным составило +18% (на руках, обработанных ГК) по сравнению с +4% (на необработанных руках). Что интересно, что у пациентов группы В, которые завершили 10 месяцев лечения, улучшение на руках, обработанных ГК осталось стабильным (в среднем +18%), в отличие от быстрого спада (0%), который наблюдался на необработанных руках. Эти данные подтверждают </w:t>
      </w:r>
      <w:bookmarkStart w:id="20" w:name="_bookmark13"/>
      <w:bookmarkEnd w:id="20"/>
      <w:r>
        <w:t xml:space="preserve">улучшение эхогенности SLEB с течением времени, которая обуславливается инъекциями ГК. Учитывая минимальное изменение SLEB от инъекций физраствора, эффект плацебо, а также </w:t>
      </w:r>
      <w:bookmarkStart w:id="21" w:name="_bookmark14"/>
      <w:bookmarkEnd w:id="21"/>
      <w:r>
        <w:t>гипотетическая роль травмы исключаются.</w:t>
      </w:r>
    </w:p>
    <w:p w:rsidR="00CC2D9B" w:rsidRDefault="00ED6086" w:rsidP="00987174">
      <w:pPr>
        <w:pStyle w:val="a3"/>
        <w:spacing w:before="11" w:line="259" w:lineRule="auto"/>
        <w:ind w:left="0" w:firstLine="226"/>
        <w:jc w:val="both"/>
      </w:pPr>
      <w:r>
        <w:t xml:space="preserve">В заключение, причина повышенной эхогенности SLEB результате многократных инъекций мезотерапии </w:t>
      </w:r>
      <w:bookmarkStart w:id="22" w:name="_bookmark15"/>
      <w:bookmarkEnd w:id="22"/>
      <w:r>
        <w:t>ГК неизвестна. Это может быть обусловлено несколькими факторами</w:t>
      </w:r>
      <w:bookmarkStart w:id="23" w:name="_bookmark16"/>
      <w:bookmarkEnd w:id="23"/>
      <w:r>
        <w:t xml:space="preserve">, в том числе повышенной плотностью или перегруппировкой кожных коллагеновых волокон после активации фибробластов или неспецифической </w:t>
      </w:r>
      <w:bookmarkStart w:id="24" w:name="_bookmark17"/>
      <w:bookmarkEnd w:id="24"/>
      <w:r>
        <w:t xml:space="preserve">воспалительной реакцией. Исследования гистопатология должны окончательно </w:t>
      </w:r>
      <w:bookmarkStart w:id="25" w:name="Acknowledgments"/>
      <w:bookmarkEnd w:id="25"/>
      <w:r>
        <w:t>прояснить данный вопрос.</w:t>
      </w:r>
    </w:p>
    <w:p w:rsidR="00CC2D9B" w:rsidRDefault="00CC2D9B">
      <w:pPr>
        <w:spacing w:before="9" w:line="190" w:lineRule="exact"/>
        <w:rPr>
          <w:sz w:val="19"/>
          <w:szCs w:val="19"/>
        </w:rPr>
      </w:pPr>
    </w:p>
    <w:p w:rsidR="00CC2D9B" w:rsidRPr="008B5B26" w:rsidRDefault="00ED6086" w:rsidP="008B5B26">
      <w:pPr>
        <w:spacing w:line="244" w:lineRule="auto"/>
        <w:jc w:val="both"/>
        <w:rPr>
          <w:rFonts w:ascii="Times New Roman" w:eastAsia="Times New Roman" w:hAnsi="Times New Roman" w:cs="Times New Roman"/>
          <w:sz w:val="16"/>
          <w:szCs w:val="17"/>
        </w:rPr>
      </w:pPr>
      <w:bookmarkStart w:id="26" w:name="_bookmark18"/>
      <w:bookmarkStart w:id="27" w:name="_bookmark19"/>
      <w:bookmarkEnd w:id="26"/>
      <w:bookmarkEnd w:id="27"/>
      <w:r w:rsidRPr="008B5B26">
        <w:rPr>
          <w:rFonts w:ascii="Times New Roman" w:hAnsi="Times New Roman" w:cs="Times New Roman"/>
          <w:b/>
          <w:sz w:val="20"/>
        </w:rPr>
        <w:t>Список благодарностей от авторов</w:t>
      </w:r>
      <w:r w:rsidR="00D9370F" w:rsidRPr="008B5B26">
        <w:rPr>
          <w:rFonts w:ascii="Times New Roman" w:hAnsi="Times New Roman" w:cs="Times New Roman"/>
          <w:sz w:val="20"/>
        </w:rPr>
        <w:t>.</w:t>
      </w:r>
      <w:r w:rsidRPr="008B5B26">
        <w:rPr>
          <w:rFonts w:ascii="Times New Roman" w:hAnsi="Times New Roman" w:cs="Times New Roman"/>
          <w:sz w:val="20"/>
        </w:rPr>
        <w:t xml:space="preserve"> Авторы хотели бы поблагодарить д-ра Гвидо </w:t>
      </w:r>
      <w:proofErr w:type="spellStart"/>
      <w:r w:rsidRPr="008B5B26">
        <w:rPr>
          <w:rFonts w:ascii="Times New Roman" w:hAnsi="Times New Roman" w:cs="Times New Roman"/>
          <w:sz w:val="20"/>
        </w:rPr>
        <w:t>Робечччи</w:t>
      </w:r>
      <w:proofErr w:type="spellEnd"/>
      <w:r w:rsidRPr="008B5B26">
        <w:rPr>
          <w:rFonts w:ascii="Times New Roman" w:hAnsi="Times New Roman" w:cs="Times New Roman"/>
          <w:sz w:val="20"/>
        </w:rPr>
        <w:t xml:space="preserve"> за неоценимую помощь.</w:t>
      </w:r>
    </w:p>
    <w:p w:rsidR="00CC2D9B" w:rsidRPr="008B5B26" w:rsidRDefault="00CC2D9B" w:rsidP="008B5B26">
      <w:pPr>
        <w:spacing w:before="11" w:line="160" w:lineRule="exact"/>
        <w:rPr>
          <w:rFonts w:ascii="Times New Roman" w:hAnsi="Times New Roman" w:cs="Times New Roman"/>
          <w:sz w:val="14"/>
          <w:szCs w:val="16"/>
        </w:rPr>
      </w:pPr>
    </w:p>
    <w:p w:rsidR="00CC2D9B" w:rsidRPr="008B5B26" w:rsidRDefault="00ED6086" w:rsidP="008B5B26">
      <w:pPr>
        <w:spacing w:line="243" w:lineRule="auto"/>
        <w:jc w:val="both"/>
        <w:rPr>
          <w:rFonts w:ascii="Times New Roman" w:eastAsia="Times New Roman" w:hAnsi="Times New Roman" w:cs="Times New Roman"/>
          <w:sz w:val="16"/>
          <w:szCs w:val="17"/>
        </w:rPr>
      </w:pPr>
      <w:bookmarkStart w:id="28" w:name="_bookmark20"/>
      <w:bookmarkEnd w:id="28"/>
      <w:r w:rsidRPr="008B5B26">
        <w:rPr>
          <w:rFonts w:ascii="Times New Roman" w:hAnsi="Times New Roman" w:cs="Times New Roman"/>
          <w:b/>
          <w:sz w:val="20"/>
        </w:rPr>
        <w:t>Конфликт интересов</w:t>
      </w:r>
      <w:r w:rsidR="00D9370F" w:rsidRPr="008B5B26">
        <w:rPr>
          <w:rFonts w:ascii="Times New Roman" w:hAnsi="Times New Roman" w:cs="Times New Roman"/>
          <w:b/>
          <w:sz w:val="20"/>
        </w:rPr>
        <w:t>.</w:t>
      </w:r>
      <w:r w:rsidRPr="008B5B26">
        <w:rPr>
          <w:rFonts w:ascii="Times New Roman" w:hAnsi="Times New Roman" w:cs="Times New Roman"/>
          <w:sz w:val="20"/>
        </w:rPr>
        <w:t xml:space="preserve"> </w:t>
      </w:r>
      <w:bookmarkStart w:id="29" w:name="_GoBack"/>
      <w:bookmarkEnd w:id="29"/>
      <w:r w:rsidRPr="008B5B26">
        <w:rPr>
          <w:rFonts w:ascii="Times New Roman" w:hAnsi="Times New Roman" w:cs="Times New Roman"/>
          <w:sz w:val="20"/>
        </w:rPr>
        <w:t>Авторы заявляют, что не имеют таких конфликтов</w:t>
      </w:r>
      <w:bookmarkStart w:id="30" w:name="_bookmark21"/>
      <w:bookmarkEnd w:id="30"/>
      <w:r w:rsidRPr="008B5B26">
        <w:rPr>
          <w:rFonts w:ascii="Times New Roman" w:hAnsi="Times New Roman" w:cs="Times New Roman"/>
          <w:sz w:val="20"/>
        </w:rPr>
        <w:t xml:space="preserve"> интересов, о которых надлежит заявить.</w:t>
      </w:r>
    </w:p>
    <w:p w:rsidR="00CC2D9B" w:rsidRDefault="00CC2D9B">
      <w:pPr>
        <w:spacing w:line="160" w:lineRule="exact"/>
        <w:rPr>
          <w:sz w:val="16"/>
          <w:szCs w:val="16"/>
        </w:rPr>
      </w:pPr>
    </w:p>
    <w:p w:rsidR="00CC2D9B" w:rsidRDefault="00ED6086">
      <w:pPr>
        <w:pStyle w:val="a3"/>
        <w:jc w:val="both"/>
        <w:rPr>
          <w:rFonts w:ascii="PMingLiU" w:eastAsia="PMingLiU" w:hAnsi="PMingLiU" w:cs="PMingLiU"/>
        </w:rPr>
      </w:pPr>
      <w:bookmarkStart w:id="31" w:name="References"/>
      <w:bookmarkStart w:id="32" w:name="_bookmark22"/>
      <w:bookmarkStart w:id="33" w:name="_bookmark23"/>
      <w:bookmarkEnd w:id="31"/>
      <w:bookmarkEnd w:id="32"/>
      <w:bookmarkEnd w:id="33"/>
      <w:r>
        <w:rPr>
          <w:rFonts w:ascii="PMingLiU"/>
        </w:rPr>
        <w:t>Ссылки</w:t>
      </w:r>
    </w:p>
    <w:p w:rsidR="00CC2D9B" w:rsidRDefault="00CC2D9B">
      <w:pPr>
        <w:spacing w:before="10" w:line="240" w:lineRule="exact"/>
        <w:rPr>
          <w:sz w:val="24"/>
          <w:szCs w:val="24"/>
        </w:rPr>
      </w:pP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3" w:lineRule="auto"/>
        <w:ind w:hanging="206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34" w:name="_bookmark24"/>
      <w:bookmarkStart w:id="35" w:name="_bookmark25"/>
      <w:bookmarkEnd w:id="34"/>
      <w:bookmarkEnd w:id="35"/>
      <w:r w:rsidRPr="00F459C4">
        <w:rPr>
          <w:rFonts w:ascii="Times New Roman" w:hAnsi="Times New Roman"/>
          <w:sz w:val="17"/>
          <w:lang w:val="en-US"/>
        </w:rPr>
        <w:t>Stern</w:t>
      </w:r>
      <w:r w:rsidRPr="008B5B26">
        <w:rPr>
          <w:rFonts w:ascii="Times New Roman" w:hAnsi="Times New Roman"/>
          <w:sz w:val="17"/>
          <w:lang w:val="en-US"/>
        </w:rPr>
        <w:t xml:space="preserve"> </w:t>
      </w:r>
      <w:r w:rsidRPr="00F459C4">
        <w:rPr>
          <w:rFonts w:ascii="Times New Roman" w:hAnsi="Times New Roman"/>
          <w:sz w:val="17"/>
          <w:lang w:val="en-US"/>
        </w:rPr>
        <w:t>R</w:t>
      </w:r>
      <w:r w:rsidRPr="008B5B26">
        <w:rPr>
          <w:rFonts w:ascii="Times New Roman" w:hAnsi="Times New Roman"/>
          <w:sz w:val="17"/>
          <w:lang w:val="en-US"/>
        </w:rPr>
        <w:t xml:space="preserve">, </w:t>
      </w:r>
      <w:proofErr w:type="spellStart"/>
      <w:r w:rsidRPr="00F459C4">
        <w:rPr>
          <w:rFonts w:ascii="Times New Roman" w:hAnsi="Times New Roman"/>
          <w:sz w:val="17"/>
          <w:lang w:val="en-US"/>
        </w:rPr>
        <w:t>Maibach</w:t>
      </w:r>
      <w:proofErr w:type="spellEnd"/>
      <w:r w:rsidRPr="008B5B26">
        <w:rPr>
          <w:rFonts w:ascii="Times New Roman" w:hAnsi="Times New Roman"/>
          <w:sz w:val="17"/>
          <w:lang w:val="en-US"/>
        </w:rPr>
        <w:t xml:space="preserve"> </w:t>
      </w:r>
      <w:r w:rsidRPr="00F459C4">
        <w:rPr>
          <w:rFonts w:ascii="Times New Roman" w:hAnsi="Times New Roman"/>
          <w:sz w:val="17"/>
          <w:lang w:val="en-US"/>
        </w:rPr>
        <w:t>HI</w:t>
      </w:r>
      <w:r w:rsidRPr="008B5B26">
        <w:rPr>
          <w:rFonts w:ascii="Times New Roman" w:hAnsi="Times New Roman"/>
          <w:sz w:val="17"/>
          <w:lang w:val="en-US"/>
        </w:rPr>
        <w:t xml:space="preserve"> (2008) </w:t>
      </w:r>
      <w:proofErr w:type="spellStart"/>
      <w:r w:rsidRPr="00F459C4">
        <w:rPr>
          <w:rFonts w:ascii="Times New Roman" w:hAnsi="Times New Roman"/>
          <w:sz w:val="17"/>
          <w:lang w:val="en-US"/>
        </w:rPr>
        <w:t>Hyaluronan</w:t>
      </w:r>
      <w:proofErr w:type="spellEnd"/>
      <w:r w:rsidRPr="008B5B26">
        <w:rPr>
          <w:rFonts w:ascii="Times New Roman" w:hAnsi="Times New Roman"/>
          <w:sz w:val="17"/>
          <w:lang w:val="en-US"/>
        </w:rPr>
        <w:t xml:space="preserve"> </w:t>
      </w:r>
      <w:r w:rsidRPr="00F459C4">
        <w:rPr>
          <w:rFonts w:ascii="Times New Roman" w:hAnsi="Times New Roman"/>
          <w:sz w:val="17"/>
          <w:lang w:val="en-US"/>
        </w:rPr>
        <w:t>in</w:t>
      </w:r>
      <w:r w:rsidRPr="008B5B26">
        <w:rPr>
          <w:rFonts w:ascii="Times New Roman" w:hAnsi="Times New Roman"/>
          <w:sz w:val="17"/>
          <w:lang w:val="en-US"/>
        </w:rPr>
        <w:t xml:space="preserve"> </w:t>
      </w:r>
      <w:r w:rsidRPr="00F459C4">
        <w:rPr>
          <w:rFonts w:ascii="Times New Roman" w:hAnsi="Times New Roman"/>
          <w:sz w:val="17"/>
          <w:lang w:val="en-US"/>
        </w:rPr>
        <w:t>skin</w:t>
      </w:r>
      <w:r w:rsidRPr="008B5B26">
        <w:rPr>
          <w:rFonts w:ascii="Times New Roman" w:hAnsi="Times New Roman"/>
          <w:sz w:val="17"/>
          <w:lang w:val="en-US"/>
        </w:rPr>
        <w:t xml:space="preserve">: </w:t>
      </w:r>
      <w:r w:rsidRPr="00F459C4">
        <w:rPr>
          <w:rFonts w:ascii="Times New Roman" w:hAnsi="Times New Roman"/>
          <w:sz w:val="17"/>
          <w:lang w:val="en-US"/>
        </w:rPr>
        <w:t>aspects</w:t>
      </w:r>
      <w:r w:rsidRPr="008B5B26">
        <w:rPr>
          <w:rFonts w:ascii="Times New Roman" w:hAnsi="Times New Roman"/>
          <w:sz w:val="17"/>
          <w:lang w:val="en-US"/>
        </w:rPr>
        <w:t xml:space="preserve"> </w:t>
      </w:r>
      <w:r w:rsidRPr="00F459C4">
        <w:rPr>
          <w:rFonts w:ascii="Times New Roman" w:hAnsi="Times New Roman"/>
          <w:sz w:val="17"/>
          <w:lang w:val="en-US"/>
        </w:rPr>
        <w:t>of</w:t>
      </w:r>
      <w:r w:rsidRPr="008B5B26">
        <w:rPr>
          <w:rFonts w:ascii="Times New Roman" w:hAnsi="Times New Roman"/>
          <w:sz w:val="17"/>
          <w:lang w:val="en-US"/>
        </w:rPr>
        <w:t xml:space="preserve"> </w:t>
      </w:r>
      <w:r w:rsidRPr="00F459C4">
        <w:rPr>
          <w:rFonts w:ascii="Times New Roman" w:hAnsi="Times New Roman"/>
          <w:sz w:val="17"/>
          <w:lang w:val="en-US"/>
        </w:rPr>
        <w:t>aging</w:t>
      </w:r>
      <w:r w:rsidRPr="008B5B26">
        <w:rPr>
          <w:rFonts w:ascii="Times New Roman" w:hAnsi="Times New Roman"/>
          <w:sz w:val="17"/>
          <w:lang w:val="en-US"/>
        </w:rPr>
        <w:t xml:space="preserve"> </w:t>
      </w:r>
      <w:r w:rsidRPr="00F459C4">
        <w:rPr>
          <w:rFonts w:ascii="Times New Roman" w:hAnsi="Times New Roman"/>
          <w:sz w:val="17"/>
          <w:lang w:val="en-US"/>
        </w:rPr>
        <w:t>and</w:t>
      </w:r>
      <w:r w:rsidRPr="008B5B26">
        <w:rPr>
          <w:rFonts w:ascii="Times New Roman" w:hAnsi="Times New Roman"/>
          <w:sz w:val="17"/>
          <w:lang w:val="en-US"/>
        </w:rPr>
        <w:t xml:space="preserve"> </w:t>
      </w:r>
      <w:r w:rsidRPr="00F459C4">
        <w:rPr>
          <w:rFonts w:ascii="Times New Roman" w:hAnsi="Times New Roman"/>
          <w:sz w:val="17"/>
          <w:lang w:val="en-US"/>
        </w:rPr>
        <w:t>its</w:t>
      </w:r>
      <w:r w:rsidRPr="008B5B26">
        <w:rPr>
          <w:rFonts w:ascii="Times New Roman" w:hAnsi="Times New Roman"/>
          <w:sz w:val="17"/>
          <w:lang w:val="en-US"/>
        </w:rPr>
        <w:t xml:space="preserve"> </w:t>
      </w:r>
      <w:r w:rsidRPr="00F459C4">
        <w:rPr>
          <w:rFonts w:ascii="Times New Roman" w:hAnsi="Times New Roman"/>
          <w:sz w:val="17"/>
          <w:lang w:val="en-US"/>
        </w:rPr>
        <w:t>pharmacologic</w:t>
      </w:r>
      <w:r w:rsidRPr="008B5B26">
        <w:rPr>
          <w:rFonts w:ascii="Times New Roman" w:hAnsi="Times New Roman"/>
          <w:sz w:val="17"/>
          <w:lang w:val="en-US"/>
        </w:rPr>
        <w:t xml:space="preserve"> </w:t>
      </w:r>
      <w:r w:rsidRPr="00F459C4">
        <w:rPr>
          <w:rFonts w:ascii="Times New Roman" w:hAnsi="Times New Roman"/>
          <w:sz w:val="17"/>
          <w:lang w:val="en-US"/>
        </w:rPr>
        <w:t>modulation</w:t>
      </w:r>
      <w:r w:rsidRPr="008B5B26">
        <w:rPr>
          <w:rFonts w:ascii="Times New Roman" w:hAnsi="Times New Roman"/>
          <w:sz w:val="17"/>
          <w:lang w:val="en-US"/>
        </w:rPr>
        <w:t xml:space="preserve">. </w:t>
      </w:r>
      <w:proofErr w:type="spellStart"/>
      <w:r>
        <w:rPr>
          <w:rFonts w:ascii="Times New Roman" w:hAnsi="Times New Roman"/>
          <w:sz w:val="17"/>
        </w:rPr>
        <w:t>Clin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Dermatol</w:t>
      </w:r>
      <w:proofErr w:type="spellEnd"/>
      <w:r>
        <w:rPr>
          <w:rFonts w:ascii="Times New Roman" w:hAnsi="Times New Roman"/>
          <w:sz w:val="17"/>
        </w:rPr>
        <w:t xml:space="preserve"> 26:106–122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before="1" w:line="245" w:lineRule="auto"/>
        <w:ind w:hanging="206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36" w:name="_bookmark26"/>
      <w:bookmarkEnd w:id="36"/>
      <w:proofErr w:type="spellStart"/>
      <w:r w:rsidRPr="00F459C4">
        <w:rPr>
          <w:rFonts w:ascii="Times New Roman" w:hAnsi="Times New Roman"/>
          <w:sz w:val="17"/>
          <w:lang w:val="en-US"/>
        </w:rPr>
        <w:t>Prehm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P (1984) </w:t>
      </w:r>
      <w:proofErr w:type="spellStart"/>
      <w:r w:rsidRPr="00F459C4">
        <w:rPr>
          <w:rFonts w:ascii="Times New Roman" w:hAnsi="Times New Roman"/>
          <w:sz w:val="17"/>
          <w:lang w:val="en-US"/>
        </w:rPr>
        <w:t>Hyaluronate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</w:t>
      </w:r>
      <w:proofErr w:type="gramStart"/>
      <w:r w:rsidRPr="00F459C4">
        <w:rPr>
          <w:rFonts w:ascii="Times New Roman" w:hAnsi="Times New Roman"/>
          <w:sz w:val="17"/>
          <w:lang w:val="en-US"/>
        </w:rPr>
        <w:t>is synthesized</w:t>
      </w:r>
      <w:proofErr w:type="gramEnd"/>
      <w:r w:rsidRPr="00F459C4">
        <w:rPr>
          <w:rFonts w:ascii="Times New Roman" w:hAnsi="Times New Roman"/>
          <w:sz w:val="17"/>
          <w:lang w:val="en-US"/>
        </w:rPr>
        <w:t xml:space="preserve"> at plasma membranes. </w:t>
      </w:r>
      <w:proofErr w:type="spellStart"/>
      <w:r>
        <w:rPr>
          <w:rFonts w:ascii="Times New Roman" w:hAnsi="Times New Roman"/>
          <w:sz w:val="17"/>
        </w:rPr>
        <w:t>Biochem</w:t>
      </w:r>
      <w:proofErr w:type="spellEnd"/>
      <w:r>
        <w:rPr>
          <w:rFonts w:ascii="Times New Roman" w:hAnsi="Times New Roman"/>
          <w:sz w:val="17"/>
        </w:rPr>
        <w:t xml:space="preserve"> J 220:597–600</w:t>
      </w:r>
    </w:p>
    <w:p w:rsidR="00CC2D9B" w:rsidRPr="00987174" w:rsidRDefault="00ED6086" w:rsidP="00D9370F">
      <w:pPr>
        <w:numPr>
          <w:ilvl w:val="0"/>
          <w:numId w:val="1"/>
        </w:numPr>
        <w:tabs>
          <w:tab w:val="left" w:pos="412"/>
        </w:tabs>
        <w:spacing w:line="243" w:lineRule="auto"/>
        <w:ind w:hanging="206"/>
        <w:jc w:val="both"/>
        <w:rPr>
          <w:rFonts w:ascii="Times New Roman" w:eastAsia="Times New Roman" w:hAnsi="Times New Roman" w:cs="Times New Roman"/>
          <w:sz w:val="17"/>
          <w:szCs w:val="17"/>
          <w:lang w:val="en-US"/>
        </w:rPr>
      </w:pPr>
      <w:proofErr w:type="spellStart"/>
      <w:r w:rsidRPr="00F459C4">
        <w:rPr>
          <w:rFonts w:ascii="Times New Roman"/>
          <w:sz w:val="17"/>
          <w:lang w:val="en-US"/>
        </w:rPr>
        <w:t>Streker</w:t>
      </w:r>
      <w:proofErr w:type="spellEnd"/>
      <w:r w:rsidRPr="00F459C4">
        <w:rPr>
          <w:rFonts w:ascii="Times New Roman"/>
          <w:sz w:val="17"/>
          <w:lang w:val="en-US"/>
        </w:rPr>
        <w:t xml:space="preserve"> M, Reuther T, Krueger N, </w:t>
      </w:r>
      <w:proofErr w:type="spellStart"/>
      <w:r w:rsidRPr="00F459C4">
        <w:rPr>
          <w:rFonts w:ascii="Times New Roman"/>
          <w:sz w:val="17"/>
          <w:lang w:val="en-US"/>
        </w:rPr>
        <w:t>Kerscher</w:t>
      </w:r>
      <w:proofErr w:type="spellEnd"/>
      <w:r w:rsidRPr="00F459C4">
        <w:rPr>
          <w:rFonts w:ascii="Times New Roman"/>
          <w:sz w:val="17"/>
          <w:lang w:val="en-US"/>
        </w:rPr>
        <w:t xml:space="preserve"> M (2013) Stabilized hyaluronic acid-based gel of non-animal origin for skin</w:t>
      </w:r>
      <w:r w:rsidR="00987174" w:rsidRPr="00987174">
        <w:rPr>
          <w:rFonts w:ascii="Times New Roman" w:eastAsia="Times New Roman" w:hAnsi="Times New Roman" w:cs="Times New Roman"/>
          <w:sz w:val="17"/>
          <w:szCs w:val="17"/>
          <w:lang w:val="en-US"/>
        </w:rPr>
        <w:t xml:space="preserve"> </w:t>
      </w:r>
      <w:r w:rsidRPr="00987174">
        <w:rPr>
          <w:rFonts w:ascii="Times New Roman" w:hAnsi="Times New Roman"/>
          <w:sz w:val="17"/>
          <w:lang w:val="en-US"/>
        </w:rPr>
        <w:t xml:space="preserve">rejuvenation: face, hand, and </w:t>
      </w:r>
      <w:proofErr w:type="spellStart"/>
      <w:r w:rsidRPr="00987174">
        <w:rPr>
          <w:rFonts w:ascii="Times New Roman" w:hAnsi="Times New Roman"/>
          <w:sz w:val="17"/>
          <w:lang w:val="en-US"/>
        </w:rPr>
        <w:t>de´colletage</w:t>
      </w:r>
      <w:proofErr w:type="spellEnd"/>
      <w:r w:rsidRPr="00987174">
        <w:rPr>
          <w:rFonts w:ascii="Times New Roman" w:hAnsi="Times New Roman"/>
          <w:sz w:val="17"/>
          <w:lang w:val="en-US"/>
        </w:rPr>
        <w:t xml:space="preserve">. J Drugs </w:t>
      </w:r>
      <w:proofErr w:type="spellStart"/>
      <w:r w:rsidRPr="00987174">
        <w:rPr>
          <w:rFonts w:ascii="Times New Roman" w:hAnsi="Times New Roman"/>
          <w:sz w:val="17"/>
          <w:lang w:val="en-US"/>
        </w:rPr>
        <w:t>Dermatol</w:t>
      </w:r>
      <w:proofErr w:type="spellEnd"/>
      <w:r w:rsidRPr="00987174">
        <w:rPr>
          <w:rFonts w:ascii="Times New Roman" w:hAnsi="Times New Roman"/>
          <w:sz w:val="17"/>
          <w:lang w:val="en-US"/>
        </w:rPr>
        <w:t xml:space="preserve"> 12(9):990–994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before="1" w:line="244" w:lineRule="auto"/>
        <w:ind w:right="120" w:hanging="206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F459C4">
        <w:rPr>
          <w:rFonts w:ascii="Times New Roman" w:hAnsi="Times New Roman"/>
          <w:sz w:val="17"/>
          <w:lang w:val="en-US"/>
        </w:rPr>
        <w:t xml:space="preserve">Kaya G, </w:t>
      </w:r>
      <w:proofErr w:type="spellStart"/>
      <w:r w:rsidRPr="00F459C4">
        <w:rPr>
          <w:rFonts w:ascii="Times New Roman" w:hAnsi="Times New Roman"/>
          <w:sz w:val="17"/>
          <w:lang w:val="en-US"/>
        </w:rPr>
        <w:t>Saurat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JH (2007) </w:t>
      </w:r>
      <w:proofErr w:type="spellStart"/>
      <w:r w:rsidRPr="00F459C4">
        <w:rPr>
          <w:rFonts w:ascii="Times New Roman" w:hAnsi="Times New Roman"/>
          <w:sz w:val="17"/>
          <w:lang w:val="en-US"/>
        </w:rPr>
        <w:t>Dermatoporosis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: a chronic cutaneous insufficiency/fragility syndrome. </w:t>
      </w:r>
      <w:proofErr w:type="spellStart"/>
      <w:r>
        <w:rPr>
          <w:rFonts w:ascii="Times New Roman" w:hAnsi="Times New Roman"/>
          <w:sz w:val="17"/>
        </w:rPr>
        <w:t>Clinicopathological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features</w:t>
      </w:r>
      <w:proofErr w:type="spellEnd"/>
      <w:r>
        <w:rPr>
          <w:rFonts w:ascii="Times New Roman" w:hAnsi="Times New Roman"/>
          <w:sz w:val="17"/>
        </w:rPr>
        <w:t xml:space="preserve">, </w:t>
      </w:r>
      <w:proofErr w:type="spellStart"/>
      <w:r>
        <w:rPr>
          <w:rFonts w:ascii="Times New Roman" w:hAnsi="Times New Roman"/>
          <w:sz w:val="17"/>
        </w:rPr>
        <w:t>mechanisms</w:t>
      </w:r>
      <w:proofErr w:type="spellEnd"/>
      <w:r>
        <w:rPr>
          <w:rFonts w:ascii="Times New Roman" w:hAnsi="Times New Roman"/>
          <w:sz w:val="17"/>
        </w:rPr>
        <w:t xml:space="preserve">, </w:t>
      </w:r>
      <w:proofErr w:type="spellStart"/>
      <w:r>
        <w:rPr>
          <w:rFonts w:ascii="Times New Roman" w:hAnsi="Times New Roman"/>
          <w:sz w:val="17"/>
        </w:rPr>
        <w:t>prevention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and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potential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treatments</w:t>
      </w:r>
      <w:proofErr w:type="spellEnd"/>
      <w:r>
        <w:rPr>
          <w:rFonts w:ascii="Times New Roman" w:hAnsi="Times New Roman"/>
          <w:sz w:val="17"/>
        </w:rPr>
        <w:t xml:space="preserve">.  </w:t>
      </w:r>
      <w:proofErr w:type="spellStart"/>
      <w:r>
        <w:rPr>
          <w:rFonts w:ascii="Times New Roman" w:hAnsi="Times New Roman"/>
          <w:sz w:val="17"/>
        </w:rPr>
        <w:t>Dermatology</w:t>
      </w:r>
      <w:proofErr w:type="spellEnd"/>
      <w:r>
        <w:rPr>
          <w:rFonts w:ascii="Times New Roman" w:hAnsi="Times New Roman"/>
          <w:sz w:val="17"/>
        </w:rPr>
        <w:t xml:space="preserve"> 215(4):284–294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4" w:lineRule="auto"/>
        <w:ind w:right="120" w:hanging="206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Atiyeh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BS, Ibrahim AE, </w:t>
      </w:r>
      <w:proofErr w:type="spellStart"/>
      <w:r w:rsidRPr="00F459C4">
        <w:rPr>
          <w:rFonts w:ascii="Times New Roman" w:hAnsi="Times New Roman"/>
          <w:sz w:val="17"/>
          <w:lang w:val="en-US"/>
        </w:rPr>
        <w:t>Dibo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SA (2008) Cosmetic </w:t>
      </w:r>
      <w:proofErr w:type="spellStart"/>
      <w:r w:rsidRPr="00F459C4">
        <w:rPr>
          <w:rFonts w:ascii="Times New Roman" w:hAnsi="Times New Roman"/>
          <w:sz w:val="17"/>
          <w:lang w:val="en-US"/>
        </w:rPr>
        <w:t>mesotherapy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: between scientific evidence, science fiction, and lucrative business. </w:t>
      </w:r>
      <w:proofErr w:type="spellStart"/>
      <w:r>
        <w:rPr>
          <w:rFonts w:ascii="Times New Roman" w:hAnsi="Times New Roman"/>
          <w:sz w:val="17"/>
        </w:rPr>
        <w:t>Aesthetic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Plast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Surg</w:t>
      </w:r>
      <w:proofErr w:type="spellEnd"/>
      <w:r>
        <w:rPr>
          <w:rFonts w:ascii="Times New Roman" w:hAnsi="Times New Roman"/>
          <w:sz w:val="17"/>
        </w:rPr>
        <w:t xml:space="preserve"> 32:842–849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4" w:lineRule="auto"/>
        <w:ind w:right="120" w:hanging="206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/>
          <w:sz w:val="17"/>
          <w:lang w:val="en-US"/>
        </w:rPr>
        <w:t>Lacarrubba</w:t>
      </w:r>
      <w:proofErr w:type="spellEnd"/>
      <w:r w:rsidRPr="00F459C4">
        <w:rPr>
          <w:rFonts w:ascii="Times New Roman"/>
          <w:sz w:val="17"/>
          <w:lang w:val="en-US"/>
        </w:rPr>
        <w:t xml:space="preserve"> F, </w:t>
      </w:r>
      <w:proofErr w:type="spellStart"/>
      <w:r w:rsidRPr="00F459C4">
        <w:rPr>
          <w:rFonts w:ascii="Times New Roman"/>
          <w:sz w:val="17"/>
          <w:lang w:val="en-US"/>
        </w:rPr>
        <w:t>Nardone</w:t>
      </w:r>
      <w:proofErr w:type="spellEnd"/>
      <w:r w:rsidRPr="00F459C4">
        <w:rPr>
          <w:rFonts w:ascii="Times New Roman"/>
          <w:sz w:val="17"/>
          <w:lang w:val="en-US"/>
        </w:rPr>
        <w:t xml:space="preserve"> B, </w:t>
      </w:r>
      <w:proofErr w:type="spellStart"/>
      <w:r w:rsidRPr="00F459C4">
        <w:rPr>
          <w:rFonts w:ascii="Times New Roman"/>
          <w:sz w:val="17"/>
          <w:lang w:val="en-US"/>
        </w:rPr>
        <w:t>Tedeschi</w:t>
      </w:r>
      <w:proofErr w:type="spellEnd"/>
      <w:r w:rsidRPr="00F459C4">
        <w:rPr>
          <w:rFonts w:ascii="Times New Roman"/>
          <w:sz w:val="17"/>
          <w:lang w:val="en-US"/>
        </w:rPr>
        <w:t xml:space="preserve"> A, Nordstrom R, </w:t>
      </w:r>
      <w:proofErr w:type="spellStart"/>
      <w:r w:rsidRPr="00F459C4">
        <w:rPr>
          <w:rFonts w:ascii="Times New Roman"/>
          <w:sz w:val="17"/>
          <w:lang w:val="en-US"/>
        </w:rPr>
        <w:t>Micali</w:t>
      </w:r>
      <w:proofErr w:type="spellEnd"/>
      <w:r w:rsidRPr="00F459C4">
        <w:rPr>
          <w:rFonts w:ascii="Times New Roman"/>
          <w:sz w:val="17"/>
          <w:lang w:val="en-US"/>
        </w:rPr>
        <w:t xml:space="preserve">  G (2007) Ultrasound evaluation of </w:t>
      </w:r>
      <w:proofErr w:type="spellStart"/>
      <w:r w:rsidRPr="00F459C4">
        <w:rPr>
          <w:rFonts w:ascii="Times New Roman"/>
          <w:sz w:val="17"/>
          <w:lang w:val="en-US"/>
        </w:rPr>
        <w:t>mesotherapy</w:t>
      </w:r>
      <w:proofErr w:type="spellEnd"/>
      <w:r w:rsidRPr="00F459C4">
        <w:rPr>
          <w:rFonts w:ascii="Times New Roman"/>
          <w:sz w:val="17"/>
          <w:lang w:val="en-US"/>
        </w:rPr>
        <w:t xml:space="preserve"> for skin rejuvenation. In: </w:t>
      </w:r>
      <w:proofErr w:type="spellStart"/>
      <w:r w:rsidRPr="00F459C4">
        <w:rPr>
          <w:rFonts w:ascii="Times New Roman"/>
          <w:sz w:val="17"/>
          <w:lang w:val="en-US"/>
        </w:rPr>
        <w:t>Tosti</w:t>
      </w:r>
      <w:proofErr w:type="spellEnd"/>
      <w:r w:rsidRPr="00F459C4">
        <w:rPr>
          <w:rFonts w:ascii="Times New Roman"/>
          <w:sz w:val="17"/>
          <w:lang w:val="en-US"/>
        </w:rPr>
        <w:t xml:space="preserve"> A, De </w:t>
      </w:r>
      <w:proofErr w:type="spellStart"/>
      <w:r w:rsidRPr="00F459C4">
        <w:rPr>
          <w:rFonts w:ascii="Times New Roman"/>
          <w:sz w:val="17"/>
          <w:lang w:val="en-US"/>
        </w:rPr>
        <w:t>Padova</w:t>
      </w:r>
      <w:proofErr w:type="spellEnd"/>
      <w:r w:rsidRPr="00F459C4">
        <w:rPr>
          <w:rFonts w:ascii="Times New Roman"/>
          <w:sz w:val="17"/>
          <w:lang w:val="en-US"/>
        </w:rPr>
        <w:t xml:space="preserve"> MP (</w:t>
      </w:r>
      <w:proofErr w:type="spellStart"/>
      <w:proofErr w:type="gramStart"/>
      <w:r w:rsidRPr="00F459C4">
        <w:rPr>
          <w:rFonts w:ascii="Times New Roman"/>
          <w:sz w:val="17"/>
          <w:lang w:val="en-US"/>
        </w:rPr>
        <w:t>eds</w:t>
      </w:r>
      <w:proofErr w:type="spellEnd"/>
      <w:proofErr w:type="gramEnd"/>
      <w:r w:rsidRPr="00F459C4">
        <w:rPr>
          <w:rFonts w:ascii="Times New Roman"/>
          <w:sz w:val="17"/>
          <w:lang w:val="en-US"/>
        </w:rPr>
        <w:t xml:space="preserve">) Atlas of </w:t>
      </w:r>
      <w:proofErr w:type="spellStart"/>
      <w:r w:rsidRPr="00F459C4">
        <w:rPr>
          <w:rFonts w:ascii="Times New Roman"/>
          <w:sz w:val="17"/>
          <w:lang w:val="en-US"/>
        </w:rPr>
        <w:t>mesotherapy</w:t>
      </w:r>
      <w:proofErr w:type="spellEnd"/>
      <w:r w:rsidRPr="00F459C4">
        <w:rPr>
          <w:rFonts w:ascii="Times New Roman"/>
          <w:sz w:val="17"/>
          <w:lang w:val="en-US"/>
        </w:rPr>
        <w:t xml:space="preserve"> in skin rejuvenation. </w:t>
      </w:r>
      <w:proofErr w:type="spellStart"/>
      <w:r>
        <w:rPr>
          <w:rFonts w:ascii="Times New Roman"/>
          <w:sz w:val="17"/>
        </w:rPr>
        <w:t>Informa</w:t>
      </w:r>
      <w:proofErr w:type="spellEnd"/>
      <w:r>
        <w:rPr>
          <w:rFonts w:ascii="Times New Roman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Healthcare</w:t>
      </w:r>
      <w:proofErr w:type="spellEnd"/>
      <w:r>
        <w:rPr>
          <w:rFonts w:ascii="Times New Roman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Ltd</w:t>
      </w:r>
      <w:proofErr w:type="spellEnd"/>
      <w:r>
        <w:rPr>
          <w:rFonts w:ascii="Times New Roman"/>
          <w:sz w:val="17"/>
        </w:rPr>
        <w:t xml:space="preserve">, </w:t>
      </w:r>
      <w:proofErr w:type="spellStart"/>
      <w:r>
        <w:rPr>
          <w:rFonts w:ascii="Times New Roman"/>
          <w:sz w:val="17"/>
        </w:rPr>
        <w:t>London</w:t>
      </w:r>
      <w:proofErr w:type="spellEnd"/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5" w:lineRule="auto"/>
        <w:ind w:right="120" w:hanging="206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Jemec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GB, </w:t>
      </w:r>
      <w:proofErr w:type="spellStart"/>
      <w:r w:rsidRPr="00F459C4">
        <w:rPr>
          <w:rFonts w:ascii="Times New Roman" w:hAnsi="Times New Roman"/>
          <w:sz w:val="17"/>
          <w:lang w:val="en-US"/>
        </w:rPr>
        <w:t>Gniadecka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M, Ulrich J (2000) Ultrasound in dermatology. </w:t>
      </w:r>
      <w:proofErr w:type="spellStart"/>
      <w:r>
        <w:rPr>
          <w:rFonts w:ascii="Times New Roman" w:hAnsi="Times New Roman"/>
          <w:sz w:val="17"/>
        </w:rPr>
        <w:t>Part</w:t>
      </w:r>
      <w:proofErr w:type="spellEnd"/>
      <w:r>
        <w:rPr>
          <w:rFonts w:ascii="Times New Roman" w:hAnsi="Times New Roman"/>
          <w:sz w:val="17"/>
        </w:rPr>
        <w:t xml:space="preserve"> I: </w:t>
      </w:r>
      <w:proofErr w:type="spellStart"/>
      <w:r>
        <w:rPr>
          <w:rFonts w:ascii="Times New Roman" w:hAnsi="Times New Roman"/>
          <w:sz w:val="17"/>
        </w:rPr>
        <w:t>High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frequency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ultrasound</w:t>
      </w:r>
      <w:proofErr w:type="spellEnd"/>
      <w:r>
        <w:rPr>
          <w:rFonts w:ascii="Times New Roman" w:hAnsi="Times New Roman"/>
          <w:sz w:val="17"/>
        </w:rPr>
        <w:t xml:space="preserve">.  </w:t>
      </w:r>
      <w:proofErr w:type="spellStart"/>
      <w:r>
        <w:rPr>
          <w:rFonts w:ascii="Times New Roman" w:hAnsi="Times New Roman"/>
          <w:sz w:val="17"/>
        </w:rPr>
        <w:t>Eur</w:t>
      </w:r>
      <w:proofErr w:type="spellEnd"/>
      <w:r>
        <w:rPr>
          <w:rFonts w:ascii="Times New Roman" w:hAnsi="Times New Roman"/>
          <w:sz w:val="17"/>
        </w:rPr>
        <w:t xml:space="preserve"> J </w:t>
      </w:r>
      <w:proofErr w:type="spellStart"/>
      <w:r>
        <w:rPr>
          <w:rFonts w:ascii="Times New Roman" w:hAnsi="Times New Roman"/>
          <w:sz w:val="17"/>
        </w:rPr>
        <w:t>Dermatol</w:t>
      </w:r>
      <w:proofErr w:type="spellEnd"/>
      <w:r>
        <w:rPr>
          <w:rFonts w:ascii="Times New Roman" w:hAnsi="Times New Roman"/>
          <w:sz w:val="17"/>
        </w:rPr>
        <w:t xml:space="preserve"> 10(6):492–497</w:t>
      </w:r>
    </w:p>
    <w:p w:rsidR="00CC2D9B" w:rsidRPr="00D9370F" w:rsidRDefault="00ED6086" w:rsidP="00D9370F">
      <w:pPr>
        <w:numPr>
          <w:ilvl w:val="0"/>
          <w:numId w:val="1"/>
        </w:numPr>
        <w:tabs>
          <w:tab w:val="left" w:pos="412"/>
        </w:tabs>
        <w:spacing w:before="4" w:line="245" w:lineRule="auto"/>
        <w:ind w:right="130" w:hanging="206"/>
        <w:jc w:val="both"/>
        <w:rPr>
          <w:rFonts w:ascii="Times New Roman" w:eastAsia="Times New Roman" w:hAnsi="Times New Roman" w:cs="Times New Roman"/>
          <w:sz w:val="17"/>
          <w:szCs w:val="17"/>
          <w:lang w:val="en-US"/>
        </w:rPr>
      </w:pPr>
      <w:proofErr w:type="spellStart"/>
      <w:r w:rsidRPr="00D9370F">
        <w:rPr>
          <w:rFonts w:ascii="Times New Roman" w:hAnsi="Times New Roman"/>
          <w:sz w:val="17"/>
          <w:lang w:val="en-US"/>
        </w:rPr>
        <w:t>Lacarrubba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F, </w:t>
      </w:r>
      <w:proofErr w:type="spellStart"/>
      <w:r w:rsidRPr="00D9370F">
        <w:rPr>
          <w:rFonts w:ascii="Times New Roman" w:hAnsi="Times New Roman"/>
          <w:sz w:val="17"/>
          <w:lang w:val="en-US"/>
        </w:rPr>
        <w:t>Verz`ı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AE, </w:t>
      </w:r>
      <w:proofErr w:type="spellStart"/>
      <w:r w:rsidRPr="00D9370F">
        <w:rPr>
          <w:rFonts w:ascii="Times New Roman" w:hAnsi="Times New Roman"/>
          <w:sz w:val="17"/>
          <w:lang w:val="en-US"/>
        </w:rPr>
        <w:t>Tedeschi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A, </w:t>
      </w:r>
      <w:proofErr w:type="spellStart"/>
      <w:r w:rsidRPr="00D9370F">
        <w:rPr>
          <w:rFonts w:ascii="Times New Roman" w:hAnsi="Times New Roman"/>
          <w:sz w:val="17"/>
          <w:lang w:val="en-US"/>
        </w:rPr>
        <w:t>Catalfo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P, </w:t>
      </w:r>
      <w:proofErr w:type="spellStart"/>
      <w:r w:rsidRPr="00D9370F">
        <w:rPr>
          <w:rFonts w:ascii="Times New Roman" w:hAnsi="Times New Roman"/>
          <w:sz w:val="17"/>
          <w:lang w:val="en-US"/>
        </w:rPr>
        <w:t>Nasca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MR,</w:t>
      </w:r>
      <w:r w:rsidR="00D9370F" w:rsidRPr="00D9370F">
        <w:rPr>
          <w:rFonts w:ascii="Times New Roman" w:hAnsi="Times New Roman"/>
          <w:sz w:val="17"/>
          <w:lang w:val="en-US"/>
        </w:rPr>
        <w:t xml:space="preserve"> </w:t>
      </w:r>
      <w:proofErr w:type="spellStart"/>
      <w:r w:rsidRPr="00D9370F">
        <w:rPr>
          <w:rFonts w:ascii="Times New Roman" w:hAnsi="Times New Roman"/>
          <w:sz w:val="17"/>
          <w:lang w:val="en-US"/>
        </w:rPr>
        <w:t>Micali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G (2013) Clinical and </w:t>
      </w:r>
      <w:proofErr w:type="spellStart"/>
      <w:r w:rsidRPr="00D9370F">
        <w:rPr>
          <w:rFonts w:ascii="Times New Roman" w:hAnsi="Times New Roman"/>
          <w:sz w:val="17"/>
          <w:lang w:val="en-US"/>
        </w:rPr>
        <w:t>ultrasonographic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correlation of acne scars. </w:t>
      </w:r>
      <w:proofErr w:type="spellStart"/>
      <w:r w:rsidRPr="00D9370F">
        <w:rPr>
          <w:rFonts w:ascii="Times New Roman" w:hAnsi="Times New Roman"/>
          <w:sz w:val="17"/>
          <w:lang w:val="en-US"/>
        </w:rPr>
        <w:t>Dermatol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</w:t>
      </w:r>
      <w:proofErr w:type="spellStart"/>
      <w:r w:rsidRPr="00D9370F">
        <w:rPr>
          <w:rFonts w:ascii="Times New Roman" w:hAnsi="Times New Roman"/>
          <w:sz w:val="17"/>
          <w:lang w:val="en-US"/>
        </w:rPr>
        <w:t>Surg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39:1683–1688</w:t>
      </w:r>
    </w:p>
    <w:p w:rsidR="00CC2D9B" w:rsidRPr="00D9370F" w:rsidRDefault="00ED6086" w:rsidP="00D9370F">
      <w:pPr>
        <w:numPr>
          <w:ilvl w:val="0"/>
          <w:numId w:val="1"/>
        </w:numPr>
        <w:tabs>
          <w:tab w:val="left" w:pos="412"/>
        </w:tabs>
        <w:spacing w:before="4" w:line="245" w:lineRule="auto"/>
        <w:ind w:right="130" w:hanging="206"/>
        <w:jc w:val="both"/>
        <w:rPr>
          <w:rFonts w:ascii="Times New Roman" w:eastAsia="Times New Roman" w:hAnsi="Times New Roman" w:cs="Times New Roman"/>
          <w:sz w:val="17"/>
          <w:szCs w:val="17"/>
          <w:lang w:val="en-US"/>
        </w:rPr>
      </w:pPr>
      <w:proofErr w:type="spellStart"/>
      <w:r w:rsidRPr="00D9370F">
        <w:rPr>
          <w:rFonts w:ascii="Times New Roman" w:hAnsi="Times New Roman"/>
          <w:sz w:val="17"/>
          <w:lang w:val="en-US"/>
        </w:rPr>
        <w:t>deRigal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J, Escoffier C, </w:t>
      </w:r>
      <w:proofErr w:type="spellStart"/>
      <w:r w:rsidRPr="00D9370F">
        <w:rPr>
          <w:rFonts w:ascii="Times New Roman" w:hAnsi="Times New Roman"/>
          <w:sz w:val="17"/>
          <w:lang w:val="en-US"/>
        </w:rPr>
        <w:t>Querleux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B, </w:t>
      </w:r>
      <w:proofErr w:type="spellStart"/>
      <w:r w:rsidRPr="00D9370F">
        <w:rPr>
          <w:rFonts w:ascii="Times New Roman" w:hAnsi="Times New Roman"/>
          <w:sz w:val="17"/>
          <w:lang w:val="en-US"/>
        </w:rPr>
        <w:t>Faivre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B, </w:t>
      </w:r>
      <w:proofErr w:type="spellStart"/>
      <w:r w:rsidRPr="00D9370F">
        <w:rPr>
          <w:rFonts w:ascii="Times New Roman" w:hAnsi="Times New Roman"/>
          <w:sz w:val="17"/>
          <w:lang w:val="en-US"/>
        </w:rPr>
        <w:t>Agache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P, </w:t>
      </w:r>
      <w:proofErr w:type="spellStart"/>
      <w:r w:rsidRPr="00D9370F">
        <w:rPr>
          <w:rFonts w:ascii="Times New Roman" w:hAnsi="Times New Roman"/>
          <w:sz w:val="17"/>
          <w:lang w:val="en-US"/>
        </w:rPr>
        <w:t>Le´veˆque</w:t>
      </w:r>
      <w:proofErr w:type="spellEnd"/>
      <w:r w:rsidR="00D9370F" w:rsidRPr="00D9370F">
        <w:rPr>
          <w:rFonts w:ascii="Times New Roman" w:hAnsi="Times New Roman"/>
          <w:sz w:val="17"/>
          <w:lang w:val="en-US"/>
        </w:rPr>
        <w:t xml:space="preserve"> </w:t>
      </w:r>
      <w:r w:rsidRPr="00D9370F">
        <w:rPr>
          <w:rFonts w:ascii="Times New Roman" w:hAnsi="Times New Roman"/>
          <w:sz w:val="17"/>
          <w:lang w:val="en-US"/>
        </w:rPr>
        <w:t xml:space="preserve">JL (1989) Assessment of aging of the human skin by in vivo ultrasonic imaging. J </w:t>
      </w:r>
      <w:proofErr w:type="spellStart"/>
      <w:r w:rsidRPr="00D9370F">
        <w:rPr>
          <w:rFonts w:ascii="Times New Roman" w:hAnsi="Times New Roman"/>
          <w:sz w:val="17"/>
          <w:lang w:val="en-US"/>
        </w:rPr>
        <w:t>Investig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</w:t>
      </w:r>
      <w:proofErr w:type="spellStart"/>
      <w:r w:rsidRPr="00D9370F">
        <w:rPr>
          <w:rFonts w:ascii="Times New Roman" w:hAnsi="Times New Roman"/>
          <w:sz w:val="17"/>
          <w:lang w:val="en-US"/>
        </w:rPr>
        <w:t>Dermatol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93(5):621–625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4" w:lineRule="auto"/>
        <w:ind w:right="120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Sandby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-Moller J, </w:t>
      </w:r>
      <w:proofErr w:type="spellStart"/>
      <w:r w:rsidRPr="00F459C4">
        <w:rPr>
          <w:rFonts w:ascii="Times New Roman" w:hAnsi="Times New Roman"/>
          <w:sz w:val="17"/>
          <w:lang w:val="en-US"/>
        </w:rPr>
        <w:t>Wulf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HC (2004) </w:t>
      </w:r>
      <w:proofErr w:type="spellStart"/>
      <w:r w:rsidRPr="00F459C4">
        <w:rPr>
          <w:rFonts w:ascii="Times New Roman" w:hAnsi="Times New Roman"/>
          <w:sz w:val="17"/>
          <w:lang w:val="en-US"/>
        </w:rPr>
        <w:t>Ultrasonographic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</w:t>
      </w:r>
      <w:proofErr w:type="spellStart"/>
      <w:r w:rsidRPr="00F459C4">
        <w:rPr>
          <w:rFonts w:ascii="Times New Roman" w:hAnsi="Times New Roman"/>
          <w:sz w:val="17"/>
          <w:lang w:val="en-US"/>
        </w:rPr>
        <w:t>subepidermal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low-echogenic band, dependence of age and body site. </w:t>
      </w:r>
      <w:proofErr w:type="spellStart"/>
      <w:r>
        <w:rPr>
          <w:rFonts w:ascii="Times New Roman" w:hAnsi="Times New Roman"/>
          <w:sz w:val="17"/>
        </w:rPr>
        <w:t>Skin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Res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Technol</w:t>
      </w:r>
      <w:proofErr w:type="spellEnd"/>
      <w:r>
        <w:rPr>
          <w:rFonts w:ascii="Times New Roman" w:hAnsi="Times New Roman"/>
          <w:sz w:val="17"/>
        </w:rPr>
        <w:t xml:space="preserve"> 10:57–63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4" w:lineRule="auto"/>
        <w:ind w:right="119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Gniadecka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M, </w:t>
      </w:r>
      <w:proofErr w:type="spellStart"/>
      <w:r w:rsidRPr="00F459C4">
        <w:rPr>
          <w:rFonts w:ascii="Times New Roman" w:hAnsi="Times New Roman"/>
          <w:sz w:val="17"/>
          <w:lang w:val="en-US"/>
        </w:rPr>
        <w:t>Jemec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GBE (1998) Quantitative evaluation of chronological ageing and </w:t>
      </w:r>
      <w:proofErr w:type="spellStart"/>
      <w:r w:rsidRPr="00F459C4">
        <w:rPr>
          <w:rFonts w:ascii="Times New Roman" w:hAnsi="Times New Roman"/>
          <w:sz w:val="17"/>
          <w:lang w:val="en-US"/>
        </w:rPr>
        <w:t>photoageing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in vivo: studies on skin echogenicity and thickness. </w:t>
      </w:r>
      <w:proofErr w:type="spellStart"/>
      <w:r>
        <w:rPr>
          <w:rFonts w:ascii="Times New Roman" w:hAnsi="Times New Roman"/>
          <w:sz w:val="17"/>
        </w:rPr>
        <w:t>Br</w:t>
      </w:r>
      <w:proofErr w:type="spellEnd"/>
      <w:r>
        <w:rPr>
          <w:rFonts w:ascii="Times New Roman" w:hAnsi="Times New Roman"/>
          <w:sz w:val="17"/>
        </w:rPr>
        <w:t xml:space="preserve"> J </w:t>
      </w:r>
      <w:proofErr w:type="spellStart"/>
      <w:r>
        <w:rPr>
          <w:rFonts w:ascii="Times New Roman" w:hAnsi="Times New Roman"/>
          <w:sz w:val="17"/>
        </w:rPr>
        <w:t>Dermatol</w:t>
      </w:r>
      <w:proofErr w:type="spellEnd"/>
      <w:r>
        <w:rPr>
          <w:rFonts w:ascii="Times New Roman" w:hAnsi="Times New Roman"/>
          <w:sz w:val="17"/>
        </w:rPr>
        <w:t xml:space="preserve"> 139:815–821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5" w:lineRule="auto"/>
        <w:ind w:right="121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Gniadecka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M (2001) Effects of ageing on dermal echogenicity. </w:t>
      </w:r>
      <w:proofErr w:type="spellStart"/>
      <w:r>
        <w:rPr>
          <w:rFonts w:ascii="Times New Roman" w:hAnsi="Times New Roman"/>
          <w:sz w:val="17"/>
        </w:rPr>
        <w:t>Skin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Res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Technol</w:t>
      </w:r>
      <w:proofErr w:type="spellEnd"/>
      <w:r>
        <w:rPr>
          <w:rFonts w:ascii="Times New Roman" w:hAnsi="Times New Roman"/>
          <w:sz w:val="17"/>
        </w:rPr>
        <w:t xml:space="preserve"> 7:204–207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5" w:lineRule="auto"/>
        <w:ind w:right="120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F459C4">
        <w:rPr>
          <w:rFonts w:ascii="Times New Roman" w:hAnsi="Times New Roman"/>
          <w:sz w:val="17"/>
          <w:lang w:val="en-US"/>
        </w:rPr>
        <w:t xml:space="preserve">Waller JM, </w:t>
      </w:r>
      <w:proofErr w:type="spellStart"/>
      <w:r w:rsidRPr="00F459C4">
        <w:rPr>
          <w:rFonts w:ascii="Times New Roman" w:hAnsi="Times New Roman"/>
          <w:sz w:val="17"/>
          <w:lang w:val="en-US"/>
        </w:rPr>
        <w:t>Maibach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HI (2005) Age and skin structure and function, a quantitative approach (I): blood flow, thickness, and ultrasound echogenicity. </w:t>
      </w:r>
      <w:proofErr w:type="spellStart"/>
      <w:r>
        <w:rPr>
          <w:rFonts w:ascii="Times New Roman" w:hAnsi="Times New Roman"/>
          <w:sz w:val="17"/>
        </w:rPr>
        <w:t>Skin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Res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Tech</w:t>
      </w:r>
      <w:proofErr w:type="spellEnd"/>
      <w:r>
        <w:rPr>
          <w:rFonts w:ascii="Times New Roman" w:hAnsi="Times New Roman"/>
          <w:sz w:val="17"/>
        </w:rPr>
        <w:t xml:space="preserve"> 11:221–235</w:t>
      </w:r>
    </w:p>
    <w:p w:rsidR="00CC2D9B" w:rsidRPr="00D9370F" w:rsidRDefault="00ED6086" w:rsidP="00D9370F">
      <w:pPr>
        <w:numPr>
          <w:ilvl w:val="0"/>
          <w:numId w:val="1"/>
        </w:numPr>
        <w:tabs>
          <w:tab w:val="left" w:pos="412"/>
        </w:tabs>
        <w:spacing w:line="244" w:lineRule="auto"/>
        <w:ind w:right="120" w:hanging="291"/>
        <w:jc w:val="both"/>
        <w:rPr>
          <w:rFonts w:ascii="Times New Roman" w:eastAsia="Times New Roman" w:hAnsi="Times New Roman" w:cs="Times New Roman"/>
          <w:sz w:val="17"/>
          <w:szCs w:val="17"/>
          <w:lang w:val="en-US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Lacarrubba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F, </w:t>
      </w:r>
      <w:proofErr w:type="spellStart"/>
      <w:r w:rsidRPr="00F459C4">
        <w:rPr>
          <w:rFonts w:ascii="Times New Roman" w:hAnsi="Times New Roman"/>
          <w:sz w:val="17"/>
          <w:lang w:val="en-US"/>
        </w:rPr>
        <w:t>Tedeschi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A, </w:t>
      </w:r>
      <w:proofErr w:type="spellStart"/>
      <w:r w:rsidRPr="00F459C4">
        <w:rPr>
          <w:rFonts w:ascii="Times New Roman" w:hAnsi="Times New Roman"/>
          <w:sz w:val="17"/>
          <w:lang w:val="en-US"/>
        </w:rPr>
        <w:t>Nardone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B, </w:t>
      </w:r>
      <w:proofErr w:type="spellStart"/>
      <w:r w:rsidRPr="00F459C4">
        <w:rPr>
          <w:rFonts w:ascii="Times New Roman" w:hAnsi="Times New Roman"/>
          <w:sz w:val="17"/>
          <w:lang w:val="en-US"/>
        </w:rPr>
        <w:t>Micali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G (2008) </w:t>
      </w:r>
      <w:proofErr w:type="spellStart"/>
      <w:r w:rsidRPr="00F459C4">
        <w:rPr>
          <w:rFonts w:ascii="Times New Roman" w:hAnsi="Times New Roman"/>
          <w:sz w:val="17"/>
          <w:lang w:val="en-US"/>
        </w:rPr>
        <w:t>Mesotherapy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for skin rejuvenation: assessment of the </w:t>
      </w:r>
      <w:proofErr w:type="spellStart"/>
      <w:r w:rsidRPr="00F459C4">
        <w:rPr>
          <w:rFonts w:ascii="Times New Roman" w:hAnsi="Times New Roman"/>
          <w:sz w:val="17"/>
          <w:lang w:val="en-US"/>
        </w:rPr>
        <w:t>subepidermal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low-echogenic band by ultrasound evaluation with </w:t>
      </w:r>
      <w:proofErr w:type="spellStart"/>
      <w:r w:rsidRPr="00F459C4">
        <w:rPr>
          <w:rFonts w:ascii="Times New Roman" w:hAnsi="Times New Roman"/>
          <w:sz w:val="17"/>
          <w:lang w:val="en-US"/>
        </w:rPr>
        <w:t>crosssectional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B-mode scanning. </w:t>
      </w:r>
      <w:proofErr w:type="spellStart"/>
      <w:r w:rsidRPr="00D9370F">
        <w:rPr>
          <w:rFonts w:ascii="Times New Roman" w:hAnsi="Times New Roman"/>
          <w:sz w:val="17"/>
          <w:lang w:val="en-US"/>
        </w:rPr>
        <w:t>Dermatol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</w:t>
      </w:r>
      <w:proofErr w:type="spellStart"/>
      <w:r w:rsidRPr="00D9370F">
        <w:rPr>
          <w:rFonts w:ascii="Times New Roman" w:hAnsi="Times New Roman"/>
          <w:sz w:val="17"/>
          <w:lang w:val="en-US"/>
        </w:rPr>
        <w:t>Ther</w:t>
      </w:r>
      <w:proofErr w:type="spellEnd"/>
      <w:r w:rsidRPr="00D9370F">
        <w:rPr>
          <w:rFonts w:ascii="Times New Roman" w:hAnsi="Times New Roman"/>
          <w:sz w:val="17"/>
          <w:lang w:val="en-US"/>
        </w:rPr>
        <w:t xml:space="preserve"> 21(Suppl. 3):S1–S5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ind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Pistor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M (1976) </w:t>
      </w:r>
      <w:proofErr w:type="gramStart"/>
      <w:r w:rsidRPr="00F459C4">
        <w:rPr>
          <w:rFonts w:ascii="Times New Roman" w:hAnsi="Times New Roman"/>
          <w:sz w:val="17"/>
          <w:lang w:val="en-US"/>
        </w:rPr>
        <w:t>What</w:t>
      </w:r>
      <w:proofErr w:type="gramEnd"/>
      <w:r w:rsidRPr="00F459C4">
        <w:rPr>
          <w:rFonts w:ascii="Times New Roman" w:hAnsi="Times New Roman"/>
          <w:sz w:val="17"/>
          <w:lang w:val="en-US"/>
        </w:rPr>
        <w:t xml:space="preserve"> is </w:t>
      </w:r>
      <w:proofErr w:type="spellStart"/>
      <w:r w:rsidRPr="00F459C4">
        <w:rPr>
          <w:rFonts w:ascii="Times New Roman" w:hAnsi="Times New Roman"/>
          <w:sz w:val="17"/>
          <w:lang w:val="en-US"/>
        </w:rPr>
        <w:t>mesotherapy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? </w:t>
      </w:r>
      <w:proofErr w:type="spellStart"/>
      <w:r>
        <w:rPr>
          <w:rFonts w:ascii="Times New Roman" w:hAnsi="Times New Roman"/>
          <w:sz w:val="17"/>
        </w:rPr>
        <w:t>Chir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Dent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Fr</w:t>
      </w:r>
      <w:proofErr w:type="spellEnd"/>
      <w:r>
        <w:rPr>
          <w:rFonts w:ascii="Times New Roman" w:hAnsi="Times New Roman"/>
          <w:sz w:val="17"/>
        </w:rPr>
        <w:t xml:space="preserve"> 46:59–60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before="3" w:line="245" w:lineRule="auto"/>
        <w:ind w:right="120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Fabbrocini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G, </w:t>
      </w:r>
      <w:proofErr w:type="spellStart"/>
      <w:r w:rsidRPr="00F459C4">
        <w:rPr>
          <w:rFonts w:ascii="Times New Roman" w:hAnsi="Times New Roman"/>
          <w:sz w:val="17"/>
          <w:lang w:val="en-US"/>
        </w:rPr>
        <w:t>Forgione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P, </w:t>
      </w:r>
      <w:proofErr w:type="spellStart"/>
      <w:r w:rsidRPr="00F459C4">
        <w:rPr>
          <w:rFonts w:ascii="Times New Roman" w:hAnsi="Times New Roman"/>
          <w:sz w:val="17"/>
          <w:lang w:val="en-US"/>
        </w:rPr>
        <w:t>Capasso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C (2007) Methodologies. In: </w:t>
      </w:r>
      <w:proofErr w:type="spellStart"/>
      <w:r w:rsidRPr="00F459C4">
        <w:rPr>
          <w:rFonts w:ascii="Times New Roman" w:hAnsi="Times New Roman"/>
          <w:sz w:val="17"/>
          <w:lang w:val="en-US"/>
        </w:rPr>
        <w:t>Tosti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A, De </w:t>
      </w:r>
      <w:proofErr w:type="spellStart"/>
      <w:r w:rsidRPr="00F459C4">
        <w:rPr>
          <w:rFonts w:ascii="Times New Roman" w:hAnsi="Times New Roman"/>
          <w:sz w:val="17"/>
          <w:lang w:val="en-US"/>
        </w:rPr>
        <w:t>Padova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MP (</w:t>
      </w:r>
      <w:proofErr w:type="spellStart"/>
      <w:proofErr w:type="gramStart"/>
      <w:r w:rsidRPr="00F459C4">
        <w:rPr>
          <w:rFonts w:ascii="Times New Roman" w:hAnsi="Times New Roman"/>
          <w:sz w:val="17"/>
          <w:lang w:val="en-US"/>
        </w:rPr>
        <w:t>eds</w:t>
      </w:r>
      <w:proofErr w:type="spellEnd"/>
      <w:proofErr w:type="gramEnd"/>
      <w:r w:rsidRPr="00F459C4">
        <w:rPr>
          <w:rFonts w:ascii="Times New Roman" w:hAnsi="Times New Roman"/>
          <w:sz w:val="17"/>
          <w:lang w:val="en-US"/>
        </w:rPr>
        <w:t xml:space="preserve">) Atlas of </w:t>
      </w:r>
      <w:proofErr w:type="spellStart"/>
      <w:r w:rsidRPr="00F459C4">
        <w:rPr>
          <w:rFonts w:ascii="Times New Roman" w:hAnsi="Times New Roman"/>
          <w:sz w:val="17"/>
          <w:lang w:val="en-US"/>
        </w:rPr>
        <w:t>mesotherapy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in skin rejuvenation. </w:t>
      </w:r>
      <w:proofErr w:type="spellStart"/>
      <w:r>
        <w:rPr>
          <w:rFonts w:ascii="Times New Roman" w:hAnsi="Times New Roman"/>
          <w:sz w:val="17"/>
        </w:rPr>
        <w:t>Informa</w:t>
      </w:r>
      <w:proofErr w:type="spellEnd"/>
      <w:r>
        <w:rPr>
          <w:rFonts w:ascii="Times New Roman" w:hAnsi="Times New Roman"/>
          <w:sz w:val="17"/>
        </w:rPr>
        <w:t xml:space="preserve">, </w:t>
      </w:r>
      <w:proofErr w:type="spellStart"/>
      <w:r>
        <w:rPr>
          <w:rFonts w:ascii="Times New Roman" w:hAnsi="Times New Roman"/>
          <w:sz w:val="17"/>
        </w:rPr>
        <w:t>London</w:t>
      </w:r>
      <w:proofErr w:type="spellEnd"/>
      <w:r>
        <w:rPr>
          <w:rFonts w:ascii="Times New Roman" w:hAnsi="Times New Roman"/>
          <w:sz w:val="17"/>
        </w:rPr>
        <w:t>, p 15–23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3" w:lineRule="auto"/>
        <w:ind w:right="120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Tardjman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M (2003</w:t>
      </w:r>
      <w:proofErr w:type="gramStart"/>
      <w:r w:rsidRPr="00F459C4">
        <w:rPr>
          <w:rFonts w:ascii="Times New Roman" w:hAnsi="Times New Roman"/>
          <w:sz w:val="17"/>
          <w:lang w:val="en-US"/>
        </w:rPr>
        <w:t xml:space="preserve">)  </w:t>
      </w:r>
      <w:proofErr w:type="spellStart"/>
      <w:r w:rsidRPr="00F459C4">
        <w:rPr>
          <w:rFonts w:ascii="Times New Roman" w:hAnsi="Times New Roman"/>
          <w:sz w:val="17"/>
          <w:lang w:val="en-US"/>
        </w:rPr>
        <w:t>Rejeunissementcutane</w:t>
      </w:r>
      <w:proofErr w:type="spellEnd"/>
      <w:proofErr w:type="gramEnd"/>
      <w:r w:rsidRPr="00F459C4">
        <w:rPr>
          <w:rFonts w:ascii="Times New Roman" w:hAnsi="Times New Roman"/>
          <w:sz w:val="17"/>
          <w:lang w:val="en-US"/>
        </w:rPr>
        <w:t xml:space="preserve">` du </w:t>
      </w:r>
      <w:proofErr w:type="spellStart"/>
      <w:r w:rsidRPr="00F459C4">
        <w:rPr>
          <w:rFonts w:ascii="Times New Roman" w:hAnsi="Times New Roman"/>
          <w:sz w:val="17"/>
          <w:lang w:val="en-US"/>
        </w:rPr>
        <w:t>de´collete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´ par </w:t>
      </w:r>
      <w:proofErr w:type="spellStart"/>
      <w:r w:rsidRPr="00F459C4">
        <w:rPr>
          <w:rFonts w:ascii="Times New Roman" w:hAnsi="Times New Roman"/>
          <w:sz w:val="17"/>
          <w:lang w:val="en-US"/>
        </w:rPr>
        <w:t>mesotherapie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. </w:t>
      </w:r>
      <w:r>
        <w:rPr>
          <w:rFonts w:ascii="Times New Roman" w:hAnsi="Times New Roman"/>
          <w:sz w:val="17"/>
        </w:rPr>
        <w:t xml:space="preserve">J </w:t>
      </w:r>
      <w:proofErr w:type="spellStart"/>
      <w:r>
        <w:rPr>
          <w:rFonts w:ascii="Times New Roman" w:hAnsi="Times New Roman"/>
          <w:sz w:val="17"/>
        </w:rPr>
        <w:t>Med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Esthet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Chir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Dermatol</w:t>
      </w:r>
      <w:proofErr w:type="spellEnd"/>
      <w:r>
        <w:rPr>
          <w:rFonts w:ascii="Times New Roman" w:hAnsi="Times New Roman"/>
          <w:sz w:val="17"/>
        </w:rPr>
        <w:t xml:space="preserve"> 30:118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before="1"/>
        <w:ind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Galadari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H, Al </w:t>
      </w:r>
      <w:proofErr w:type="spellStart"/>
      <w:r w:rsidRPr="00F459C4">
        <w:rPr>
          <w:rFonts w:ascii="Times New Roman" w:hAnsi="Times New Roman"/>
          <w:sz w:val="17"/>
          <w:lang w:val="en-US"/>
        </w:rPr>
        <w:t>Faresi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F (2011) </w:t>
      </w:r>
      <w:proofErr w:type="spellStart"/>
      <w:r w:rsidRPr="00F459C4">
        <w:rPr>
          <w:rFonts w:ascii="Times New Roman" w:hAnsi="Times New Roman"/>
          <w:sz w:val="17"/>
          <w:lang w:val="en-US"/>
        </w:rPr>
        <w:t>Mesotherapy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. </w:t>
      </w:r>
      <w:proofErr w:type="spellStart"/>
      <w:r>
        <w:rPr>
          <w:rFonts w:ascii="Times New Roman" w:hAnsi="Times New Roman"/>
          <w:sz w:val="17"/>
        </w:rPr>
        <w:t>Skinmed</w:t>
      </w:r>
      <w:proofErr w:type="spellEnd"/>
      <w:r>
        <w:rPr>
          <w:rFonts w:ascii="Times New Roman" w:hAnsi="Times New Roman"/>
          <w:sz w:val="17"/>
        </w:rPr>
        <w:t xml:space="preserve"> 9:342–343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before="4" w:line="243" w:lineRule="auto"/>
        <w:ind w:right="120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Iorizzo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M, De </w:t>
      </w:r>
      <w:proofErr w:type="spellStart"/>
      <w:r w:rsidRPr="00F459C4">
        <w:rPr>
          <w:rFonts w:ascii="Times New Roman" w:hAnsi="Times New Roman"/>
          <w:sz w:val="17"/>
          <w:lang w:val="en-US"/>
        </w:rPr>
        <w:t>Padova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MP, </w:t>
      </w:r>
      <w:proofErr w:type="spellStart"/>
      <w:r w:rsidRPr="00F459C4">
        <w:rPr>
          <w:rFonts w:ascii="Times New Roman" w:hAnsi="Times New Roman"/>
          <w:sz w:val="17"/>
          <w:lang w:val="en-US"/>
        </w:rPr>
        <w:t>Tosti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A (2008) </w:t>
      </w:r>
      <w:proofErr w:type="spellStart"/>
      <w:r w:rsidRPr="00F459C4">
        <w:rPr>
          <w:rFonts w:ascii="Times New Roman" w:hAnsi="Times New Roman"/>
          <w:sz w:val="17"/>
          <w:lang w:val="en-US"/>
        </w:rPr>
        <w:t>Biorejuvenation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: theory and practice. </w:t>
      </w:r>
      <w:proofErr w:type="spellStart"/>
      <w:r>
        <w:rPr>
          <w:rFonts w:ascii="Times New Roman" w:hAnsi="Times New Roman"/>
          <w:sz w:val="17"/>
        </w:rPr>
        <w:t>Clin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Dermatol</w:t>
      </w:r>
      <w:proofErr w:type="spellEnd"/>
      <w:r>
        <w:rPr>
          <w:rFonts w:ascii="Times New Roman" w:hAnsi="Times New Roman"/>
          <w:sz w:val="17"/>
        </w:rPr>
        <w:t xml:space="preserve"> 26:177–181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before="1" w:line="245" w:lineRule="auto"/>
        <w:ind w:right="121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F459C4">
        <w:rPr>
          <w:rFonts w:ascii="Times New Roman" w:hAnsi="Times New Roman"/>
          <w:sz w:val="17"/>
          <w:lang w:val="en-US"/>
        </w:rPr>
        <w:t xml:space="preserve">Tammi MI, Day AJ, Turley EA (2002) </w:t>
      </w:r>
      <w:proofErr w:type="spellStart"/>
      <w:r w:rsidRPr="00F459C4">
        <w:rPr>
          <w:rFonts w:ascii="Times New Roman" w:hAnsi="Times New Roman"/>
          <w:sz w:val="17"/>
          <w:lang w:val="en-US"/>
        </w:rPr>
        <w:t>Hyaluronan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and homeostasis: a balancing act. </w:t>
      </w:r>
      <w:r>
        <w:rPr>
          <w:rFonts w:ascii="Times New Roman" w:hAnsi="Times New Roman"/>
          <w:sz w:val="17"/>
        </w:rPr>
        <w:t xml:space="preserve">J </w:t>
      </w:r>
      <w:proofErr w:type="spellStart"/>
      <w:r>
        <w:rPr>
          <w:rFonts w:ascii="Times New Roman" w:hAnsi="Times New Roman"/>
          <w:sz w:val="17"/>
        </w:rPr>
        <w:t>Biol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Chem</w:t>
      </w:r>
      <w:proofErr w:type="spellEnd"/>
      <w:r>
        <w:rPr>
          <w:rFonts w:ascii="Times New Roman" w:hAnsi="Times New Roman"/>
          <w:sz w:val="17"/>
        </w:rPr>
        <w:t xml:space="preserve"> 277:4581–4584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4" w:lineRule="auto"/>
        <w:ind w:right="121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Yoneda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M, Shimizu S, Nishi Y, Yamagata M, Suzuki S, </w:t>
      </w:r>
      <w:proofErr w:type="spellStart"/>
      <w:proofErr w:type="gramStart"/>
      <w:r w:rsidRPr="00F459C4">
        <w:rPr>
          <w:rFonts w:ascii="Times New Roman" w:hAnsi="Times New Roman"/>
          <w:sz w:val="17"/>
          <w:lang w:val="en-US"/>
        </w:rPr>
        <w:t>Kimata</w:t>
      </w:r>
      <w:proofErr w:type="spellEnd"/>
      <w:proofErr w:type="gramEnd"/>
      <w:r w:rsidRPr="00F459C4">
        <w:rPr>
          <w:rFonts w:ascii="Times New Roman" w:hAnsi="Times New Roman"/>
          <w:sz w:val="17"/>
          <w:lang w:val="en-US"/>
        </w:rPr>
        <w:t xml:space="preserve"> K (1988) Hyaluronic acid-dependent change in the extracellular matrix of </w:t>
      </w:r>
      <w:r w:rsidRPr="00F459C4">
        <w:rPr>
          <w:rFonts w:ascii="Times New Roman" w:hAnsi="Times New Roman"/>
          <w:sz w:val="17"/>
          <w:lang w:val="en-US"/>
        </w:rPr>
        <w:lastRenderedPageBreak/>
        <w:t xml:space="preserve">mouse dermal fibroblasts that is conducive to cell proliferation. </w:t>
      </w:r>
      <w:r>
        <w:rPr>
          <w:rFonts w:ascii="Times New Roman" w:hAnsi="Times New Roman"/>
          <w:sz w:val="17"/>
        </w:rPr>
        <w:t xml:space="preserve">J </w:t>
      </w:r>
      <w:proofErr w:type="spellStart"/>
      <w:r>
        <w:rPr>
          <w:rFonts w:ascii="Times New Roman" w:hAnsi="Times New Roman"/>
          <w:sz w:val="17"/>
        </w:rPr>
        <w:t>Cell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Sci</w:t>
      </w:r>
      <w:proofErr w:type="spellEnd"/>
      <w:r>
        <w:rPr>
          <w:rFonts w:ascii="Times New Roman" w:hAnsi="Times New Roman"/>
          <w:sz w:val="17"/>
        </w:rPr>
        <w:t xml:space="preserve"> 90:275–286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4" w:lineRule="auto"/>
        <w:ind w:right="120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F459C4">
        <w:rPr>
          <w:rFonts w:ascii="Times New Roman" w:hAnsi="Times New Roman"/>
          <w:sz w:val="17"/>
          <w:lang w:val="en-US"/>
        </w:rPr>
        <w:t xml:space="preserve">Gao F, Liu Y, He Y et al (2010) </w:t>
      </w:r>
      <w:proofErr w:type="spellStart"/>
      <w:r w:rsidRPr="00F459C4">
        <w:rPr>
          <w:rFonts w:ascii="Times New Roman" w:hAnsi="Times New Roman"/>
          <w:sz w:val="17"/>
          <w:lang w:val="en-US"/>
        </w:rPr>
        <w:t>Hyaluronan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oligosaccharides promote excisional wound healing through enhanced angiogenesis. </w:t>
      </w:r>
      <w:proofErr w:type="spellStart"/>
      <w:r>
        <w:rPr>
          <w:rFonts w:ascii="Times New Roman" w:hAnsi="Times New Roman"/>
          <w:sz w:val="17"/>
        </w:rPr>
        <w:t>Matrix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Biol</w:t>
      </w:r>
      <w:proofErr w:type="spellEnd"/>
      <w:r>
        <w:rPr>
          <w:rFonts w:ascii="Times New Roman" w:hAnsi="Times New Roman"/>
          <w:sz w:val="17"/>
        </w:rPr>
        <w:t xml:space="preserve"> 29:107–116</w:t>
      </w:r>
    </w:p>
    <w:p w:rsidR="00CC2D9B" w:rsidRDefault="00ED6086" w:rsidP="00D9370F">
      <w:pPr>
        <w:numPr>
          <w:ilvl w:val="0"/>
          <w:numId w:val="1"/>
        </w:numPr>
        <w:tabs>
          <w:tab w:val="left" w:pos="412"/>
        </w:tabs>
        <w:spacing w:line="244" w:lineRule="auto"/>
        <w:ind w:right="120" w:hanging="29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 w:rsidRPr="00F459C4">
        <w:rPr>
          <w:rFonts w:ascii="Times New Roman" w:hAnsi="Times New Roman"/>
          <w:sz w:val="17"/>
          <w:lang w:val="en-US"/>
        </w:rPr>
        <w:t>Savoia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A, </w:t>
      </w:r>
      <w:proofErr w:type="spellStart"/>
      <w:r w:rsidRPr="00F459C4">
        <w:rPr>
          <w:rFonts w:ascii="Times New Roman" w:hAnsi="Times New Roman"/>
          <w:sz w:val="17"/>
          <w:lang w:val="en-US"/>
        </w:rPr>
        <w:t>Landi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S, </w:t>
      </w:r>
      <w:proofErr w:type="spellStart"/>
      <w:r w:rsidRPr="00F459C4">
        <w:rPr>
          <w:rFonts w:ascii="Times New Roman" w:hAnsi="Times New Roman"/>
          <w:sz w:val="17"/>
          <w:lang w:val="en-US"/>
        </w:rPr>
        <w:t>Baldi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A (2013) A new minimally invasive </w:t>
      </w:r>
      <w:proofErr w:type="spellStart"/>
      <w:r w:rsidRPr="00F459C4">
        <w:rPr>
          <w:rFonts w:ascii="Times New Roman" w:hAnsi="Times New Roman"/>
          <w:sz w:val="17"/>
          <w:lang w:val="en-US"/>
        </w:rPr>
        <w:t>mesotherapy</w:t>
      </w:r>
      <w:proofErr w:type="spellEnd"/>
      <w:r w:rsidRPr="00F459C4">
        <w:rPr>
          <w:rFonts w:ascii="Times New Roman" w:hAnsi="Times New Roman"/>
          <w:sz w:val="17"/>
          <w:lang w:val="en-US"/>
        </w:rPr>
        <w:t xml:space="preserve"> technique for facial rejuvenation.  </w:t>
      </w:r>
      <w:proofErr w:type="spellStart"/>
      <w:r>
        <w:rPr>
          <w:rFonts w:ascii="Times New Roman" w:hAnsi="Times New Roman"/>
          <w:sz w:val="17"/>
        </w:rPr>
        <w:t>Dermatol</w:t>
      </w:r>
      <w:proofErr w:type="spellEnd"/>
      <w:r>
        <w:rPr>
          <w:rFonts w:ascii="Times New Roman" w:hAnsi="Times New Roman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Ther</w:t>
      </w:r>
      <w:proofErr w:type="spellEnd"/>
      <w:r>
        <w:rPr>
          <w:rFonts w:ascii="Times New Roman" w:hAnsi="Times New Roman"/>
          <w:sz w:val="17"/>
        </w:rPr>
        <w:t xml:space="preserve"> 3(1):83–93</w:t>
      </w:r>
    </w:p>
    <w:sectPr w:rsidR="00CC2D9B" w:rsidSect="00987174">
      <w:headerReference w:type="default" r:id="rId18"/>
      <w:type w:val="continuous"/>
      <w:pgSz w:w="11910" w:h="15820"/>
      <w:pgMar w:top="1135" w:right="900" w:bottom="1080" w:left="900" w:header="720" w:footer="720" w:gutter="0"/>
      <w:cols w:space="2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471" w:rsidRDefault="00D15471">
      <w:r>
        <w:separator/>
      </w:r>
    </w:p>
  </w:endnote>
  <w:endnote w:type="continuationSeparator" w:id="0">
    <w:p w:rsidR="00D15471" w:rsidRDefault="00D15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w Cen MT Condensed Extra Bold">
    <w:altName w:val="Tw Cen MT Condensed Extra Bold"/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471" w:rsidRDefault="00D15471">
      <w:r>
        <w:separator/>
      </w:r>
    </w:p>
  </w:footnote>
  <w:footnote w:type="continuationSeparator" w:id="0">
    <w:p w:rsidR="00D15471" w:rsidRDefault="00D15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086" w:rsidRDefault="00D15471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pt;margin-top:32.4pt;width:280.55pt;height:10.5pt;z-index:-251653120;mso-position-horizontal-relative:page;mso-position-vertical-relative:page" filled="f" stroked="f">
          <v:textbox style="mso-next-textbox:#_x0000_s2050" inset="0,0,0,0">
            <w:txbxContent>
              <w:p w:rsidR="00ED6086" w:rsidRDefault="00ED6086">
                <w:pPr>
                  <w:spacing w:line="189" w:lineRule="exact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/>
                    <w:sz w:val="17"/>
                  </w:rPr>
                  <w:t>Эстетическая пластическая хирургия (2015) 39:129–133</w:t>
                </w:r>
              </w:p>
            </w:txbxContent>
          </v:textbox>
          <w10:wrap anchorx="page" anchory="page"/>
        </v:shape>
      </w:pict>
    </w:r>
    <w:r>
      <w:pict>
        <v:group id="_x0000_s2051" style="position:absolute;margin-left:51pt;margin-top:45.8pt;width:493.25pt;height:.1pt;z-index:-251654144;mso-position-horizontal-relative:page;mso-position-vertical-relative:page" coordorigin="1020,916" coordsize="9865,2">
          <v:shape id="_x0000_s2052" style="position:absolute;left:1020;top:916;width:9865;height:2" coordorigin="1020,916" coordsize="9865,0" path="m1020,916r9865,e" filled="f" strokeweight=".37528mm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A267CD"/>
    <w:multiLevelType w:val="hybridMultilevel"/>
    <w:tmpl w:val="00A8A92C"/>
    <w:lvl w:ilvl="0" w:tplc="8CDA03EA">
      <w:start w:val="1"/>
      <w:numFmt w:val="decimal"/>
      <w:lvlText w:val="%1."/>
      <w:lvlJc w:val="left"/>
      <w:pPr>
        <w:ind w:left="411" w:hanging="207"/>
        <w:jc w:val="right"/>
      </w:pPr>
      <w:rPr>
        <w:rFonts w:ascii="Times New Roman" w:eastAsia="Times New Roman" w:hAnsi="Times New Roman" w:hint="default"/>
        <w:w w:val="99"/>
        <w:sz w:val="17"/>
        <w:szCs w:val="17"/>
      </w:rPr>
    </w:lvl>
    <w:lvl w:ilvl="1" w:tplc="7C5A2170">
      <w:start w:val="1"/>
      <w:numFmt w:val="bullet"/>
      <w:lvlText w:val="•"/>
      <w:lvlJc w:val="left"/>
      <w:pPr>
        <w:ind w:left="858" w:hanging="207"/>
      </w:pPr>
      <w:rPr>
        <w:rFonts w:hint="default"/>
      </w:rPr>
    </w:lvl>
    <w:lvl w:ilvl="2" w:tplc="3A6457CE">
      <w:start w:val="1"/>
      <w:numFmt w:val="bullet"/>
      <w:lvlText w:val="•"/>
      <w:lvlJc w:val="left"/>
      <w:pPr>
        <w:ind w:left="1306" w:hanging="207"/>
      </w:pPr>
      <w:rPr>
        <w:rFonts w:hint="default"/>
      </w:rPr>
    </w:lvl>
    <w:lvl w:ilvl="3" w:tplc="F516102A">
      <w:start w:val="1"/>
      <w:numFmt w:val="bullet"/>
      <w:lvlText w:val="•"/>
      <w:lvlJc w:val="left"/>
      <w:pPr>
        <w:ind w:left="1753" w:hanging="207"/>
      </w:pPr>
      <w:rPr>
        <w:rFonts w:hint="default"/>
      </w:rPr>
    </w:lvl>
    <w:lvl w:ilvl="4" w:tplc="7A00F39C">
      <w:start w:val="1"/>
      <w:numFmt w:val="bullet"/>
      <w:lvlText w:val="•"/>
      <w:lvlJc w:val="left"/>
      <w:pPr>
        <w:ind w:left="2200" w:hanging="207"/>
      </w:pPr>
      <w:rPr>
        <w:rFonts w:hint="default"/>
      </w:rPr>
    </w:lvl>
    <w:lvl w:ilvl="5" w:tplc="2F9CCE3C">
      <w:start w:val="1"/>
      <w:numFmt w:val="bullet"/>
      <w:lvlText w:val="•"/>
      <w:lvlJc w:val="left"/>
      <w:pPr>
        <w:ind w:left="2647" w:hanging="207"/>
      </w:pPr>
      <w:rPr>
        <w:rFonts w:hint="default"/>
      </w:rPr>
    </w:lvl>
    <w:lvl w:ilvl="6" w:tplc="692C3FC2">
      <w:start w:val="1"/>
      <w:numFmt w:val="bullet"/>
      <w:lvlText w:val="•"/>
      <w:lvlJc w:val="left"/>
      <w:pPr>
        <w:ind w:left="3094" w:hanging="207"/>
      </w:pPr>
      <w:rPr>
        <w:rFonts w:hint="default"/>
      </w:rPr>
    </w:lvl>
    <w:lvl w:ilvl="7" w:tplc="6520F7C8">
      <w:start w:val="1"/>
      <w:numFmt w:val="bullet"/>
      <w:lvlText w:val="•"/>
      <w:lvlJc w:val="left"/>
      <w:pPr>
        <w:ind w:left="3541" w:hanging="207"/>
      </w:pPr>
      <w:rPr>
        <w:rFonts w:hint="default"/>
      </w:rPr>
    </w:lvl>
    <w:lvl w:ilvl="8" w:tplc="5D0C2744">
      <w:start w:val="1"/>
      <w:numFmt w:val="bullet"/>
      <w:lvlText w:val="•"/>
      <w:lvlJc w:val="left"/>
      <w:pPr>
        <w:ind w:left="3988" w:hanging="207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ima">
    <w15:presenceInfo w15:providerId="None" w15:userId="Di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C2D9B"/>
    <w:rsid w:val="000F13CC"/>
    <w:rsid w:val="006529D2"/>
    <w:rsid w:val="008B5B26"/>
    <w:rsid w:val="00987174"/>
    <w:rsid w:val="00CC2D9B"/>
    <w:rsid w:val="00D15471"/>
    <w:rsid w:val="00D51F46"/>
    <w:rsid w:val="00D9370F"/>
    <w:rsid w:val="00ED6086"/>
    <w:rsid w:val="00F4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423C9662-9DCA-4A5B-9935-1EEC14990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459C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59C4"/>
  </w:style>
  <w:style w:type="paragraph" w:styleId="a7">
    <w:name w:val="footer"/>
    <w:basedOn w:val="a"/>
    <w:link w:val="a8"/>
    <w:uiPriority w:val="99"/>
    <w:unhideWhenUsed/>
    <w:rsid w:val="00F459C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59C4"/>
  </w:style>
  <w:style w:type="table" w:styleId="a9">
    <w:name w:val="Table Grid"/>
    <w:basedOn w:val="a1"/>
    <w:uiPriority w:val="39"/>
    <w:rsid w:val="00D51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dermct@nti.it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pringer.com/00266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2968</Words>
  <Characters>16920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Dima</cp:lastModifiedBy>
  <cp:revision>5</cp:revision>
  <dcterms:created xsi:type="dcterms:W3CDTF">2015-10-01T12:04:00Z</dcterms:created>
  <dcterms:modified xsi:type="dcterms:W3CDTF">2015-10-14T12:30:00Z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2015-01-17T00:00:00Z</vt:filetime>
  </property>
  <property fmtid="{D5CDD505-2E9C-101B-9397-08002B2CF9AE}" pid="3" name="LastSaved">
    <vt:filetime>2015-10-01T00:00:00Z</vt:filetime>
  </property>
</Properties>
</file>